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29ADB" w14:textId="77777777" w:rsidR="001015D6" w:rsidRPr="00B63569" w:rsidRDefault="00103366"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79561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5pt;height:153pt;mso-wrap-distance-left:0;mso-wrap-distance-top:0;mso-wrap-distance-right:0;mso-wrap-distance-bottom:0">
            <v:imagedata r:id="rId12" o:title=""/>
          </v:shape>
        </w:pict>
      </w:r>
      <w:bookmarkEnd w:id="0"/>
    </w:p>
    <w:p w14:paraId="261B705E" w14:textId="77777777" w:rsidR="001015D6" w:rsidRPr="00B63569" w:rsidRDefault="001015D6" w:rsidP="001015D6">
      <w:pPr>
        <w:spacing w:line="360" w:lineRule="auto"/>
        <w:jc w:val="center"/>
        <w:rPr>
          <w:b/>
          <w:bCs/>
          <w:sz w:val="16"/>
          <w:szCs w:val="16"/>
          <w:rtl/>
        </w:rPr>
      </w:pPr>
    </w:p>
    <w:p w14:paraId="05B29175" w14:textId="77777777" w:rsidR="00194889" w:rsidRPr="007C5B4C" w:rsidRDefault="00194889" w:rsidP="00194889">
      <w:pPr>
        <w:spacing w:line="360" w:lineRule="auto"/>
        <w:jc w:val="center"/>
        <w:rPr>
          <w:b/>
          <w:bCs/>
          <w:sz w:val="16"/>
          <w:szCs w:val="16"/>
          <w:rtl/>
        </w:rPr>
      </w:pPr>
    </w:p>
    <w:p w14:paraId="2E82D7AC" w14:textId="77777777" w:rsidR="00194889" w:rsidRPr="007C5B4C" w:rsidRDefault="004B137C"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האנרגיה</w:t>
      </w:r>
      <w:bookmarkEnd w:id="6"/>
      <w:r w:rsidRPr="007C5B4C">
        <w:rPr>
          <w:b/>
          <w:bCs/>
          <w:sz w:val="44"/>
          <w:szCs w:val="48"/>
          <w:rtl/>
        </w:rPr>
        <w:br/>
        <w:t xml:space="preserve"> </w:t>
      </w:r>
      <w:bookmarkStart w:id="7" w:name="department_1"/>
      <w:bookmarkStart w:id="8" w:name="show_department"/>
      <w:r w:rsidR="00F71085">
        <w:rPr>
          <w:b/>
          <w:bCs/>
          <w:sz w:val="44"/>
          <w:szCs w:val="48"/>
          <w:rtl/>
        </w:rPr>
        <w:t>חירום, ביטחון, מידע וסייבר</w:t>
      </w:r>
      <w:bookmarkEnd w:id="7"/>
      <w:bookmarkEnd w:id="8"/>
    </w:p>
    <w:p w14:paraId="6C98B4BA" w14:textId="77777777" w:rsidR="00194889" w:rsidRPr="007C5B4C" w:rsidRDefault="004B137C" w:rsidP="00194889">
      <w:pPr>
        <w:spacing w:line="360" w:lineRule="auto"/>
        <w:jc w:val="center"/>
        <w:rPr>
          <w:b/>
          <w:bCs/>
          <w:sz w:val="16"/>
          <w:szCs w:val="16"/>
          <w:rtl/>
        </w:rPr>
      </w:pPr>
      <w:r>
        <w:rPr>
          <w:rFonts w:hint="cs"/>
          <w:b/>
          <w:bCs/>
          <w:sz w:val="16"/>
          <w:szCs w:val="16"/>
          <w:rtl/>
        </w:rPr>
        <w:t xml:space="preserve"> </w:t>
      </w:r>
    </w:p>
    <w:p w14:paraId="395A3C35" w14:textId="48B14D29" w:rsidR="00194889" w:rsidRPr="00197945" w:rsidRDefault="004B137C" w:rsidP="000568D7">
      <w:pPr>
        <w:pStyle w:val="afc"/>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Pr>
          <w:b/>
          <w:bCs/>
          <w:noProof w:val="0"/>
          <w:sz w:val="64"/>
          <w:szCs w:val="64"/>
        </w:rPr>
        <w:t>42/2025</w:t>
      </w:r>
    </w:p>
    <w:p w14:paraId="55C481D0" w14:textId="77777777" w:rsidR="00194889" w:rsidRPr="007C5B4C" w:rsidRDefault="004B137C" w:rsidP="00EA2F14">
      <w:pPr>
        <w:spacing w:line="360" w:lineRule="auto"/>
        <w:jc w:val="center"/>
        <w:rPr>
          <w:b/>
          <w:bCs/>
          <w:sz w:val="72"/>
          <w:szCs w:val="72"/>
          <w:rtl/>
        </w:rPr>
      </w:pPr>
      <w:r w:rsidRPr="007C5B4C">
        <w:rPr>
          <w:b/>
          <w:bCs/>
          <w:sz w:val="72"/>
          <w:szCs w:val="72"/>
          <w:rtl/>
        </w:rPr>
        <w:t>ל</w:t>
      </w:r>
      <w:bookmarkStart w:id="9" w:name="TenderDesc_1"/>
      <w:r w:rsidR="00EA2F14">
        <w:rPr>
          <w:rFonts w:hint="cs"/>
          <w:b/>
          <w:bCs/>
          <w:sz w:val="72"/>
          <w:szCs w:val="72"/>
          <w:rtl/>
        </w:rPr>
        <w:t>שירותי רכש, התקנה, אחריות ושירות למערכות מתח נמוך ואבטחה במתקני משרד האנרגיה והתשתיות</w:t>
      </w:r>
      <w:bookmarkEnd w:id="9"/>
    </w:p>
    <w:p w14:paraId="6EB4EA1E" w14:textId="77777777" w:rsidR="00194889" w:rsidRPr="00935BCC" w:rsidRDefault="004B137C"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2D866DC5" w14:textId="6A49277E" w:rsidR="001015D6" w:rsidRPr="00B63569" w:rsidRDefault="004B137C" w:rsidP="006F467B">
      <w:pPr>
        <w:tabs>
          <w:tab w:val="left" w:pos="4770"/>
        </w:tabs>
        <w:spacing w:line="360" w:lineRule="auto"/>
        <w:rPr>
          <w:b/>
          <w:bCs/>
          <w:sz w:val="72"/>
          <w:szCs w:val="72"/>
          <w:rtl/>
        </w:rPr>
      </w:pPr>
      <w:r>
        <w:rPr>
          <w:b/>
          <w:bCs/>
          <w:sz w:val="36"/>
          <w:szCs w:val="36"/>
          <w:rtl/>
        </w:rPr>
        <w:tab/>
      </w:r>
    </w:p>
    <w:p w14:paraId="192DF590" w14:textId="1099AC57" w:rsidR="001015D6" w:rsidRPr="00246CE3" w:rsidRDefault="004B137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w:t>
      </w:r>
      <w:r w:rsidR="00FE43F1">
        <w:rPr>
          <w:rFonts w:hint="cs"/>
          <w:b/>
          <w:bCs/>
          <w:sz w:val="20"/>
          <w:szCs w:val="32"/>
          <w:rtl/>
        </w:rPr>
        <w:t xml:space="preserve">המשרד וכן באתר </w:t>
      </w:r>
      <w:r w:rsidRPr="003236F8">
        <w:rPr>
          <w:b/>
          <w:bCs/>
          <w:sz w:val="20"/>
          <w:szCs w:val="32"/>
          <w:rtl/>
        </w:rPr>
        <w:t>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w:t>
      </w:r>
    </w:p>
    <w:p w14:paraId="1332445F" w14:textId="709C5FF5" w:rsidR="006F467B" w:rsidRPr="000131D3" w:rsidRDefault="000131D3" w:rsidP="000131D3">
      <w:pPr>
        <w:bidi w:val="0"/>
        <w:spacing w:before="200" w:after="200" w:line="276" w:lineRule="auto"/>
        <w:jc w:val="center"/>
        <w:rPr>
          <w:sz w:val="28"/>
          <w:szCs w:val="28"/>
        </w:rPr>
      </w:pPr>
      <w:r w:rsidRPr="000131D3">
        <w:rPr>
          <w:rFonts w:hint="cs"/>
          <w:sz w:val="28"/>
          <w:szCs w:val="28"/>
          <w:rtl/>
        </w:rPr>
        <w:t>פתיחת תיבת המכרזים מותנית באישור החשב-</w:t>
      </w:r>
      <w:r w:rsidRPr="000131D3">
        <w:rPr>
          <w:sz w:val="28"/>
          <w:szCs w:val="28"/>
        </w:rPr>
        <w:t>-</w:t>
      </w:r>
    </w:p>
    <w:p w14:paraId="5E886DED" w14:textId="77777777" w:rsidR="000626ED" w:rsidRPr="00973BC2" w:rsidRDefault="004B137C" w:rsidP="000131D3">
      <w:pPr>
        <w:pStyle w:val="1-0"/>
        <w:jc w:val="center"/>
        <w:rPr>
          <w:sz w:val="32"/>
          <w:szCs w:val="32"/>
          <w:rtl/>
        </w:rPr>
      </w:pPr>
      <w:bookmarkStart w:id="10" w:name="_Toc256000040"/>
      <w:bookmarkStart w:id="11" w:name="show_isNotIntroductionEdited"/>
      <w:r w:rsidRPr="00973BC2">
        <w:rPr>
          <w:rFonts w:hint="cs"/>
          <w:sz w:val="32"/>
          <w:szCs w:val="32"/>
          <w:rtl/>
        </w:rPr>
        <w:lastRenderedPageBreak/>
        <w:t>הקדמה</w:t>
      </w:r>
      <w:bookmarkEnd w:id="10"/>
    </w:p>
    <w:p w14:paraId="32EDFB95" w14:textId="16653782" w:rsidR="00EA095D" w:rsidRPr="000131D3" w:rsidRDefault="004B137C" w:rsidP="000131D3">
      <w:pPr>
        <w:pStyle w:val="2-"/>
        <w:rPr>
          <w:rFonts w:eastAsia="David"/>
          <w:rtl/>
        </w:rPr>
      </w:pPr>
      <w:bookmarkStart w:id="12" w:name="OfficeValue_1"/>
      <w:r w:rsidRPr="000131D3">
        <w:rPr>
          <w:rFonts w:eastAsia="David" w:hint="eastAsia"/>
          <w:b w:val="0"/>
          <w:bCs w:val="0"/>
          <w:spacing w:val="0"/>
          <w:sz w:val="24"/>
          <w:szCs w:val="24"/>
          <w:rtl/>
        </w:rPr>
        <w:t>משרד</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האנרגיה</w:t>
      </w:r>
      <w:bookmarkEnd w:id="12"/>
      <w:r w:rsidR="000626ED" w:rsidRPr="000131D3">
        <w:rPr>
          <w:rFonts w:eastAsia="David"/>
          <w:b w:val="0"/>
          <w:bCs w:val="0"/>
          <w:spacing w:val="0"/>
          <w:sz w:val="24"/>
          <w:szCs w:val="24"/>
          <w:rtl/>
        </w:rPr>
        <w:t xml:space="preserve"> </w:t>
      </w:r>
      <w:r w:rsidR="000626ED" w:rsidRPr="000131D3">
        <w:rPr>
          <w:rFonts w:eastAsia="David"/>
          <w:spacing w:val="0"/>
          <w:sz w:val="24"/>
          <w:szCs w:val="24"/>
          <w:rtl/>
        </w:rPr>
        <w:t>(</w:t>
      </w:r>
      <w:r w:rsidR="00FE43F1" w:rsidRPr="00FE43F1">
        <w:rPr>
          <w:rFonts w:eastAsia="David" w:hint="eastAsia"/>
          <w:spacing w:val="0"/>
          <w:sz w:val="24"/>
          <w:szCs w:val="24"/>
          <w:rtl/>
        </w:rPr>
        <w:t>להלן</w:t>
      </w:r>
      <w:r w:rsidR="00FE43F1" w:rsidRPr="00FE43F1">
        <w:rPr>
          <w:rFonts w:eastAsia="David"/>
          <w:spacing w:val="0"/>
          <w:sz w:val="24"/>
          <w:szCs w:val="24"/>
          <w:rtl/>
        </w:rPr>
        <w:t xml:space="preserve">: </w:t>
      </w:r>
      <w:r w:rsidR="000626ED" w:rsidRPr="000131D3">
        <w:rPr>
          <w:rFonts w:eastAsia="David"/>
          <w:spacing w:val="0"/>
          <w:sz w:val="24"/>
          <w:szCs w:val="24"/>
          <w:rtl/>
        </w:rPr>
        <w:t>"</w:t>
      </w:r>
      <w:r w:rsidR="00FE43F1" w:rsidRPr="000131D3">
        <w:rPr>
          <w:rFonts w:eastAsia="David" w:hint="eastAsia"/>
          <w:spacing w:val="0"/>
          <w:sz w:val="24"/>
          <w:szCs w:val="24"/>
          <w:rtl/>
        </w:rPr>
        <w:t>המשרד</w:t>
      </w:r>
      <w:r w:rsidR="000626ED" w:rsidRPr="000131D3">
        <w:rPr>
          <w:rFonts w:eastAsia="David"/>
          <w:spacing w:val="0"/>
          <w:sz w:val="24"/>
          <w:szCs w:val="24"/>
          <w:rtl/>
        </w:rPr>
        <w:t>")</w:t>
      </w:r>
      <w:r w:rsidR="000626ED" w:rsidRPr="000131D3">
        <w:rPr>
          <w:rFonts w:eastAsia="David"/>
          <w:b w:val="0"/>
          <w:bCs w:val="0"/>
          <w:spacing w:val="0"/>
          <w:sz w:val="24"/>
          <w:szCs w:val="24"/>
          <w:rtl/>
        </w:rPr>
        <w:t xml:space="preserve">, מפרסם בזאת מכרז </w:t>
      </w:r>
      <w:r w:rsidRPr="000131D3">
        <w:rPr>
          <w:rFonts w:eastAsia="David"/>
          <w:b w:val="0"/>
          <w:bCs w:val="0"/>
          <w:spacing w:val="0"/>
          <w:sz w:val="24"/>
          <w:szCs w:val="24"/>
        </w:rPr>
        <w:t>42/2025</w:t>
      </w:r>
      <w:r w:rsidR="000626ED" w:rsidRPr="000131D3">
        <w:rPr>
          <w:rFonts w:eastAsia="David"/>
          <w:b w:val="0"/>
          <w:bCs w:val="0"/>
          <w:spacing w:val="0"/>
          <w:sz w:val="24"/>
          <w:szCs w:val="24"/>
          <w:rtl/>
        </w:rPr>
        <w:t xml:space="preserve"> ל</w:t>
      </w:r>
      <w:bookmarkStart w:id="13" w:name="TenderDesc_3"/>
      <w:r w:rsidR="00FE43F1">
        <w:rPr>
          <w:rFonts w:eastAsia="David" w:hint="cs"/>
          <w:b w:val="0"/>
          <w:bCs w:val="0"/>
          <w:spacing w:val="0"/>
          <w:sz w:val="24"/>
          <w:szCs w:val="24"/>
          <w:rtl/>
        </w:rPr>
        <w:t xml:space="preserve">קבלת </w:t>
      </w:r>
      <w:r w:rsidR="000626ED" w:rsidRPr="000131D3">
        <w:rPr>
          <w:rFonts w:eastAsia="David" w:hint="eastAsia"/>
          <w:b w:val="0"/>
          <w:bCs w:val="0"/>
          <w:spacing w:val="0"/>
          <w:sz w:val="24"/>
          <w:szCs w:val="24"/>
          <w:rtl/>
        </w:rPr>
        <w:t>שירותי</w:t>
      </w:r>
      <w:r w:rsidR="000626ED" w:rsidRPr="000131D3">
        <w:rPr>
          <w:rFonts w:eastAsia="David"/>
          <w:b w:val="0"/>
          <w:bCs w:val="0"/>
          <w:spacing w:val="0"/>
          <w:sz w:val="24"/>
          <w:szCs w:val="24"/>
          <w:rtl/>
        </w:rPr>
        <w:t xml:space="preserve"> רכש, התקנה, אחריות </w:t>
      </w:r>
      <w:r w:rsidR="000626ED" w:rsidRPr="000131D3">
        <w:rPr>
          <w:rFonts w:eastAsia="David" w:hint="eastAsia"/>
          <w:b w:val="0"/>
          <w:bCs w:val="0"/>
          <w:spacing w:val="0"/>
          <w:sz w:val="24"/>
          <w:szCs w:val="24"/>
          <w:rtl/>
        </w:rPr>
        <w:t>ושירות</w:t>
      </w:r>
      <w:r w:rsidR="000626ED" w:rsidRPr="000131D3">
        <w:rPr>
          <w:rFonts w:eastAsia="David"/>
          <w:b w:val="0"/>
          <w:bCs w:val="0"/>
          <w:spacing w:val="0"/>
          <w:sz w:val="24"/>
          <w:szCs w:val="24"/>
          <w:rtl/>
        </w:rPr>
        <w:t xml:space="preserve"> למערכות מתח נמוך ואבטחה במתקני </w:t>
      </w:r>
      <w:r w:rsidR="00FE43F1">
        <w:rPr>
          <w:rFonts w:eastAsia="David" w:hint="cs"/>
          <w:b w:val="0"/>
          <w:bCs w:val="0"/>
          <w:spacing w:val="0"/>
          <w:sz w:val="24"/>
          <w:szCs w:val="24"/>
          <w:rtl/>
        </w:rPr>
        <w:t>ה</w:t>
      </w:r>
      <w:r w:rsidR="000626ED" w:rsidRPr="000131D3">
        <w:rPr>
          <w:rFonts w:eastAsia="David" w:hint="eastAsia"/>
          <w:b w:val="0"/>
          <w:bCs w:val="0"/>
          <w:spacing w:val="0"/>
          <w:sz w:val="24"/>
          <w:szCs w:val="24"/>
          <w:rtl/>
        </w:rPr>
        <w:t>משרד</w:t>
      </w:r>
      <w:bookmarkEnd w:id="13"/>
      <w:r w:rsidR="000626ED" w:rsidRPr="000131D3">
        <w:rPr>
          <w:rFonts w:eastAsia="David"/>
          <w:b w:val="0"/>
          <w:bCs w:val="0"/>
          <w:spacing w:val="0"/>
          <w:sz w:val="24"/>
          <w:szCs w:val="24"/>
          <w:rtl/>
        </w:rPr>
        <w:t xml:space="preserve"> </w:t>
      </w:r>
      <w:r w:rsidR="000626ED" w:rsidRPr="000131D3">
        <w:rPr>
          <w:rFonts w:eastAsia="David"/>
          <w:spacing w:val="0"/>
          <w:sz w:val="24"/>
          <w:szCs w:val="24"/>
          <w:rtl/>
        </w:rPr>
        <w:t>(</w:t>
      </w:r>
      <w:r w:rsidR="00FE43F1" w:rsidRPr="00FE43F1">
        <w:rPr>
          <w:rFonts w:eastAsia="David" w:hint="eastAsia"/>
          <w:spacing w:val="0"/>
          <w:sz w:val="24"/>
          <w:szCs w:val="24"/>
          <w:rtl/>
        </w:rPr>
        <w:t>להלן</w:t>
      </w:r>
      <w:r w:rsidR="00FE43F1" w:rsidRPr="00FE43F1">
        <w:rPr>
          <w:rFonts w:eastAsia="David"/>
          <w:spacing w:val="0"/>
          <w:sz w:val="24"/>
          <w:szCs w:val="24"/>
          <w:rtl/>
        </w:rPr>
        <w:t>:</w:t>
      </w:r>
      <w:r w:rsidR="00FE43F1">
        <w:rPr>
          <w:rFonts w:eastAsia="David" w:hint="cs"/>
          <w:spacing w:val="0"/>
          <w:sz w:val="24"/>
          <w:szCs w:val="24"/>
          <w:rtl/>
        </w:rPr>
        <w:t xml:space="preserve"> </w:t>
      </w:r>
      <w:r w:rsidR="000626ED" w:rsidRPr="000131D3">
        <w:rPr>
          <w:rFonts w:eastAsia="David"/>
          <w:spacing w:val="0"/>
          <w:sz w:val="24"/>
          <w:szCs w:val="24"/>
          <w:rtl/>
        </w:rPr>
        <w:t>"המכרז"</w:t>
      </w:r>
      <w:r w:rsidR="00DA0DE1" w:rsidRPr="000131D3">
        <w:rPr>
          <w:rFonts w:eastAsia="David"/>
          <w:spacing w:val="0"/>
          <w:sz w:val="24"/>
          <w:szCs w:val="24"/>
          <w:rtl/>
        </w:rPr>
        <w:t>)</w:t>
      </w:r>
      <w:r w:rsidR="00434B55" w:rsidRPr="000131D3">
        <w:rPr>
          <w:rFonts w:eastAsia="David"/>
          <w:b w:val="0"/>
          <w:bCs w:val="0"/>
          <w:spacing w:val="0"/>
          <w:sz w:val="24"/>
          <w:szCs w:val="24"/>
          <w:rtl/>
        </w:rPr>
        <w:t>.</w:t>
      </w:r>
    </w:p>
    <w:p w14:paraId="6ED95ED7" w14:textId="46B2D9B0" w:rsidR="00827911" w:rsidRPr="00FE43F1" w:rsidRDefault="004B137C" w:rsidP="000131D3">
      <w:pPr>
        <w:pStyle w:val="2-"/>
        <w:rPr>
          <w:rFonts w:eastAsia="David"/>
          <w:rtl/>
        </w:rPr>
      </w:pPr>
      <w:bookmarkStart w:id="14" w:name="html_TiurKatzar"/>
      <w:r w:rsidRPr="00FE43F1">
        <w:rPr>
          <w:rFonts w:eastAsia="David" w:hint="eastAsia"/>
          <w:b w:val="0"/>
          <w:bCs w:val="0"/>
          <w:spacing w:val="0"/>
          <w:sz w:val="24"/>
          <w:szCs w:val="24"/>
          <w:rtl/>
        </w:rPr>
        <w:t>המשרד</w:t>
      </w:r>
      <w:r w:rsidRPr="00FE43F1">
        <w:rPr>
          <w:rFonts w:eastAsia="David"/>
          <w:b w:val="0"/>
          <w:bCs w:val="0"/>
          <w:spacing w:val="0"/>
          <w:sz w:val="24"/>
          <w:szCs w:val="24"/>
          <w:rtl/>
        </w:rPr>
        <w:t xml:space="preserve"> מבקש לקבל הצעות למתן שירותי רכש, התקנה, אחריות ושירות למערכות מתח נמוך ואבטחה </w:t>
      </w:r>
      <w:r w:rsidRPr="00FE43F1">
        <w:rPr>
          <w:rFonts w:eastAsia="David" w:hint="eastAsia"/>
          <w:b w:val="0"/>
          <w:bCs w:val="0"/>
          <w:spacing w:val="0"/>
          <w:sz w:val="24"/>
          <w:szCs w:val="24"/>
          <w:rtl/>
        </w:rPr>
        <w:t>במתקני</w:t>
      </w:r>
      <w:r w:rsidRPr="00FE43F1">
        <w:rPr>
          <w:rFonts w:eastAsia="David"/>
          <w:b w:val="0"/>
          <w:bCs w:val="0"/>
          <w:spacing w:val="0"/>
          <w:sz w:val="24"/>
          <w:szCs w:val="24"/>
          <w:rtl/>
        </w:rPr>
        <w:t xml:space="preserve"> משרד האנרגיה, </w:t>
      </w:r>
      <w:r w:rsidRPr="00FE43F1">
        <w:rPr>
          <w:rFonts w:eastAsia="David" w:hint="eastAsia"/>
          <w:b w:val="0"/>
          <w:bCs w:val="0"/>
          <w:spacing w:val="0"/>
          <w:sz w:val="24"/>
          <w:szCs w:val="24"/>
          <w:rtl/>
        </w:rPr>
        <w:t>הכוללות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טלוויזיה</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במעגל</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סגור</w:t>
      </w:r>
      <w:r w:rsidRPr="00FE43F1">
        <w:rPr>
          <w:rFonts w:eastAsia="David"/>
          <w:b w:val="0"/>
          <w:bCs w:val="0"/>
          <w:spacing w:val="0"/>
          <w:sz w:val="24"/>
          <w:szCs w:val="24"/>
          <w:rtl/>
        </w:rPr>
        <w:t xml:space="preserve"> (להלן: "</w:t>
      </w:r>
      <w:r w:rsidRPr="00FE43F1">
        <w:rPr>
          <w:rFonts w:eastAsia="David" w:hint="eastAsia"/>
          <w:b w:val="0"/>
          <w:bCs w:val="0"/>
          <w:spacing w:val="0"/>
          <w:sz w:val="24"/>
          <w:szCs w:val="24"/>
          <w:rtl/>
        </w:rPr>
        <w:t>טמ</w:t>
      </w:r>
      <w:r w:rsidRPr="00FE43F1">
        <w:rPr>
          <w:rFonts w:eastAsia="David"/>
          <w:b w:val="0"/>
          <w:bCs w:val="0"/>
          <w:spacing w:val="0"/>
          <w:sz w:val="24"/>
          <w:szCs w:val="24"/>
          <w:rtl/>
        </w:rPr>
        <w:t xml:space="preserve">"ס") </w:t>
      </w:r>
      <w:r w:rsidRPr="00FE43F1">
        <w:rPr>
          <w:rFonts w:eastAsia="David" w:hint="eastAsia"/>
          <w:b w:val="0"/>
          <w:bCs w:val="0"/>
          <w:spacing w:val="0"/>
          <w:sz w:val="24"/>
          <w:szCs w:val="24"/>
          <w:rtl/>
        </w:rPr>
        <w:t>ומערכות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אבטחה</w:t>
      </w:r>
      <w:r w:rsidR="00BC75A0" w:rsidRPr="00FE43F1">
        <w:rPr>
          <w:rFonts w:eastAsia="David"/>
          <w:b w:val="0"/>
          <w:bCs w:val="0"/>
          <w:spacing w:val="0"/>
          <w:sz w:val="24"/>
          <w:szCs w:val="24"/>
          <w:rtl/>
        </w:rPr>
        <w:t xml:space="preserve">, </w:t>
      </w:r>
      <w:r w:rsidRPr="00FE43F1">
        <w:rPr>
          <w:rFonts w:eastAsia="David" w:hint="eastAsia"/>
          <w:b w:val="0"/>
          <w:bCs w:val="0"/>
          <w:spacing w:val="0"/>
          <w:sz w:val="24"/>
          <w:szCs w:val="24"/>
          <w:rtl/>
        </w:rPr>
        <w:t>אזעקה</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ובקרת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כניסה</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ובנוסף</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עבודות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בינוי</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ותשתית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לצורך</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הקמת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מערכות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האבטחה</w:t>
      </w:r>
      <w:r w:rsidRPr="00FE43F1">
        <w:rPr>
          <w:rFonts w:eastAsia="David"/>
          <w:b w:val="0"/>
          <w:bCs w:val="0"/>
          <w:spacing w:val="0"/>
          <w:sz w:val="24"/>
          <w:szCs w:val="24"/>
          <w:rtl/>
        </w:rPr>
        <w:t>.</w:t>
      </w:r>
    </w:p>
    <w:p w14:paraId="65054CE5" w14:textId="56561FB6" w:rsidR="00827911" w:rsidRPr="00FE43F1" w:rsidRDefault="004B137C" w:rsidP="000131D3">
      <w:pPr>
        <w:pStyle w:val="2-"/>
        <w:rPr>
          <w:rFonts w:eastAsia="David"/>
          <w:rtl/>
        </w:rPr>
      </w:pPr>
      <w:r w:rsidRPr="00FE43F1">
        <w:rPr>
          <w:rFonts w:eastAsia="David" w:hint="eastAsia"/>
          <w:b w:val="0"/>
          <w:bCs w:val="0"/>
          <w:spacing w:val="0"/>
          <w:sz w:val="24"/>
          <w:szCs w:val="24"/>
          <w:rtl/>
        </w:rPr>
        <w:t>למשרד</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כיום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שישה</w:t>
      </w:r>
      <w:r w:rsidRPr="00FE43F1">
        <w:rPr>
          <w:rFonts w:eastAsia="David"/>
          <w:b w:val="0"/>
          <w:bCs w:val="0"/>
          <w:spacing w:val="0"/>
          <w:sz w:val="24"/>
          <w:szCs w:val="24"/>
          <w:rtl/>
        </w:rPr>
        <w:t xml:space="preserve"> (6) </w:t>
      </w:r>
      <w:r w:rsidRPr="00FE43F1">
        <w:rPr>
          <w:rFonts w:eastAsia="David" w:hint="eastAsia"/>
          <w:b w:val="0"/>
          <w:bCs w:val="0"/>
          <w:spacing w:val="0"/>
          <w:sz w:val="24"/>
          <w:szCs w:val="24"/>
          <w:rtl/>
        </w:rPr>
        <w:t>אתרים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קבועים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ואתרים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משתנים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בהם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קיימות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או</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יש</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להקים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את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המערכות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נשוא</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מכרז</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זה</w:t>
      </w:r>
      <w:r w:rsidR="00335C61" w:rsidRPr="00FE43F1">
        <w:rPr>
          <w:rFonts w:eastAsia="David"/>
          <w:b w:val="0"/>
          <w:bCs w:val="0"/>
          <w:spacing w:val="0"/>
          <w:sz w:val="24"/>
          <w:szCs w:val="24"/>
          <w:rtl/>
        </w:rPr>
        <w:t xml:space="preserve"> המפורטים בפרק ג'- פירוט השירותים (להלן:" </w:t>
      </w:r>
      <w:r w:rsidR="00335C61" w:rsidRPr="00973066">
        <w:rPr>
          <w:rFonts w:eastAsia="David" w:hint="eastAsia"/>
          <w:spacing w:val="0"/>
          <w:sz w:val="24"/>
          <w:szCs w:val="24"/>
          <w:rtl/>
        </w:rPr>
        <w:t>מתקני</w:t>
      </w:r>
      <w:r w:rsidR="00335C61" w:rsidRPr="00973066">
        <w:rPr>
          <w:rFonts w:eastAsia="David"/>
          <w:spacing w:val="0"/>
          <w:sz w:val="24"/>
          <w:szCs w:val="24"/>
          <w:rtl/>
        </w:rPr>
        <w:t xml:space="preserve"> </w:t>
      </w:r>
      <w:r w:rsidR="00335C61" w:rsidRPr="00973066">
        <w:rPr>
          <w:rFonts w:eastAsia="David" w:hint="eastAsia"/>
          <w:spacing w:val="0"/>
          <w:sz w:val="24"/>
          <w:szCs w:val="24"/>
          <w:rtl/>
        </w:rPr>
        <w:t>משרד</w:t>
      </w:r>
      <w:r w:rsidR="00335C61" w:rsidRPr="00FE43F1">
        <w:rPr>
          <w:rFonts w:eastAsia="David"/>
          <w:b w:val="0"/>
          <w:bCs w:val="0"/>
          <w:spacing w:val="0"/>
          <w:sz w:val="24"/>
          <w:szCs w:val="24"/>
          <w:rtl/>
        </w:rPr>
        <w:t xml:space="preserve"> ")</w:t>
      </w:r>
      <w:r w:rsidRPr="00FE43F1">
        <w:rPr>
          <w:rFonts w:eastAsia="David"/>
          <w:b w:val="0"/>
          <w:bCs w:val="0"/>
          <w:spacing w:val="0"/>
          <w:sz w:val="24"/>
          <w:szCs w:val="24"/>
          <w:rtl/>
        </w:rPr>
        <w:t xml:space="preserve">. </w:t>
      </w:r>
    </w:p>
    <w:p w14:paraId="1763CC21" w14:textId="77777777" w:rsidR="00827911" w:rsidRPr="006E3EE7" w:rsidRDefault="004B137C" w:rsidP="000131D3">
      <w:pPr>
        <w:pStyle w:val="2-0"/>
        <w:numPr>
          <w:ilvl w:val="0"/>
          <w:numId w:val="75"/>
        </w:numPr>
        <w:ind w:left="1800"/>
        <w:rPr>
          <w:rFonts w:eastAsia="David"/>
          <w:rtl/>
        </w:rPr>
      </w:pPr>
      <w:r w:rsidRPr="006E3EE7">
        <w:rPr>
          <w:rFonts w:eastAsia="David" w:hint="cs"/>
          <w:rtl/>
        </w:rPr>
        <w:t>המשרד מבקש לרכוש או לקבל את השירותים הבאים, במועדים ובהיקפים הנדרשים, לפי החלטתו הבלעדית:</w:t>
      </w:r>
    </w:p>
    <w:p w14:paraId="6A9AC6C8" w14:textId="77777777" w:rsidR="00827911" w:rsidRPr="006E3EE7" w:rsidRDefault="004B137C" w:rsidP="000131D3">
      <w:pPr>
        <w:pStyle w:val="2-0"/>
        <w:numPr>
          <w:ilvl w:val="1"/>
          <w:numId w:val="75"/>
        </w:numPr>
        <w:ind w:left="2520"/>
        <w:rPr>
          <w:rFonts w:eastAsia="David"/>
          <w:rtl/>
        </w:rPr>
      </w:pPr>
      <w:r w:rsidRPr="006E3EE7">
        <w:rPr>
          <w:rFonts w:eastAsia="David" w:hint="cs"/>
          <w:rtl/>
        </w:rPr>
        <w:t>רכישה, התקנה, שירות ואחריות למערכות טמ"ס באתרים לפי צרכים שיעלו מעת לעת;</w:t>
      </w:r>
    </w:p>
    <w:p w14:paraId="4EC8DAB8" w14:textId="77777777" w:rsidR="00827911" w:rsidRPr="006E3EE7" w:rsidRDefault="004B137C" w:rsidP="000131D3">
      <w:pPr>
        <w:pStyle w:val="2-0"/>
        <w:numPr>
          <w:ilvl w:val="1"/>
          <w:numId w:val="75"/>
        </w:numPr>
        <w:ind w:left="2520"/>
        <w:rPr>
          <w:rFonts w:eastAsia="David"/>
          <w:rtl/>
        </w:rPr>
      </w:pPr>
      <w:r w:rsidRPr="006E3EE7">
        <w:rPr>
          <w:rFonts w:eastAsia="David" w:hint="cs"/>
          <w:rtl/>
        </w:rPr>
        <w:t>אחריות, אחזקה ושירות למערכות אבטחה המותקנות במועד פרסום המכרז באתרים של המשרד;</w:t>
      </w:r>
    </w:p>
    <w:p w14:paraId="0A7BAC8C" w14:textId="77777777" w:rsidR="00827911" w:rsidRPr="006E3EE7" w:rsidRDefault="004B137C" w:rsidP="000131D3">
      <w:pPr>
        <w:pStyle w:val="2-0"/>
        <w:numPr>
          <w:ilvl w:val="1"/>
          <w:numId w:val="75"/>
        </w:numPr>
        <w:ind w:left="2520"/>
        <w:rPr>
          <w:rFonts w:eastAsia="David"/>
          <w:rtl/>
        </w:rPr>
      </w:pPr>
      <w:r w:rsidRPr="006E3EE7">
        <w:rPr>
          <w:rFonts w:eastAsia="David" w:hint="cs"/>
          <w:rtl/>
        </w:rPr>
        <w:t>ביצוע עבודות בינוי ותשתית לצורך השלמת דרישות אבטחה שאינן עבודות מתח נמוך;</w:t>
      </w:r>
    </w:p>
    <w:p w14:paraId="45973952" w14:textId="7A7097D4" w:rsidR="00827911" w:rsidRPr="006E3EE7" w:rsidRDefault="004B137C" w:rsidP="000131D3">
      <w:pPr>
        <w:pStyle w:val="2-0"/>
        <w:numPr>
          <w:ilvl w:val="0"/>
          <w:numId w:val="75"/>
        </w:numPr>
        <w:ind w:left="1800"/>
        <w:rPr>
          <w:rFonts w:eastAsia="David"/>
          <w:rtl/>
        </w:rPr>
      </w:pPr>
      <w:r w:rsidRPr="006E3EE7">
        <w:rPr>
          <w:rFonts w:eastAsia="David" w:hint="cs"/>
          <w:rtl/>
        </w:rPr>
        <w:t xml:space="preserve">המכרז מבוסס על מחירון "דקל": מאגר המחירים של דקל לעבודות בניה ותשתיות (בעיקר פרקים 34 ו35-). במסגרת המכרז שיתפרסם, </w:t>
      </w:r>
      <w:r w:rsidR="00AE6CCD">
        <w:rPr>
          <w:rFonts w:eastAsia="David" w:hint="cs"/>
          <w:rtl/>
        </w:rPr>
        <w:t>ה</w:t>
      </w:r>
      <w:r w:rsidRPr="006E3EE7">
        <w:rPr>
          <w:rFonts w:eastAsia="David" w:hint="cs"/>
          <w:rtl/>
        </w:rPr>
        <w:t xml:space="preserve">מתמודדים במכרז </w:t>
      </w:r>
      <w:r w:rsidR="00AE6CCD">
        <w:rPr>
          <w:rFonts w:eastAsia="David" w:hint="cs"/>
          <w:rtl/>
        </w:rPr>
        <w:t xml:space="preserve">יוכלו לפנות לחברת דקל על מנת </w:t>
      </w:r>
      <w:r w:rsidRPr="006E3EE7">
        <w:rPr>
          <w:rFonts w:eastAsia="David" w:hint="cs"/>
          <w:rtl/>
        </w:rPr>
        <w:t xml:space="preserve">לקבל הרשאות צפייה למחירון האמור </w:t>
      </w:r>
      <w:r w:rsidR="00AE6CCD">
        <w:rPr>
          <w:rFonts w:eastAsia="David" w:hint="cs"/>
          <w:rtl/>
        </w:rPr>
        <w:t xml:space="preserve">בכדי </w:t>
      </w:r>
      <w:r w:rsidRPr="006E3EE7">
        <w:rPr>
          <w:rFonts w:eastAsia="David" w:hint="cs"/>
          <w:rtl/>
        </w:rPr>
        <w:t xml:space="preserve">שיוכלו לראות את הסעיפים והמחירים, ולתת לפי זה את ההנחה מהמחירים במכרז הנדון. חברות המעוניינות לקבל גישה למחירון דקל, </w:t>
      </w:r>
      <w:r w:rsidR="00BE21D4">
        <w:rPr>
          <w:rFonts w:eastAsia="David" w:hint="cs"/>
          <w:rtl/>
        </w:rPr>
        <w:t xml:space="preserve">יכולות </w:t>
      </w:r>
      <w:r w:rsidRPr="006E3EE7">
        <w:rPr>
          <w:rFonts w:eastAsia="David" w:hint="cs"/>
          <w:rtl/>
        </w:rPr>
        <w:t xml:space="preserve">לפנות לחברת דקל לגב' אושרת אלון בטלפון מספר04-8145400: שלוחה </w:t>
      </w:r>
      <w:r w:rsidR="00AE6CCD">
        <w:rPr>
          <w:rFonts w:eastAsia="David" w:hint="cs"/>
          <w:rtl/>
        </w:rPr>
        <w:t xml:space="preserve"> </w:t>
      </w:r>
      <w:r w:rsidR="00BE21D4">
        <w:rPr>
          <w:rFonts w:eastAsia="David" w:hint="cs"/>
          <w:rtl/>
        </w:rPr>
        <w:t xml:space="preserve"> </w:t>
      </w:r>
      <w:r w:rsidRPr="006E3EE7">
        <w:rPr>
          <w:rFonts w:eastAsia="David" w:hint="cs"/>
          <w:rtl/>
        </w:rPr>
        <w:t>2</w:t>
      </w:r>
      <w:r w:rsidR="00AE6CCD">
        <w:rPr>
          <w:rFonts w:eastAsia="David" w:hint="cs"/>
          <w:rtl/>
        </w:rPr>
        <w:t xml:space="preserve"> </w:t>
      </w:r>
      <w:r w:rsidR="00BE21D4">
        <w:rPr>
          <w:rFonts w:eastAsia="David" w:hint="cs"/>
          <w:rtl/>
        </w:rPr>
        <w:t xml:space="preserve">. יצויין כי יתכן והשירות מחברת דקל יהיה כרוך בתשלום, יש לברר מול חברת דקל . </w:t>
      </w:r>
    </w:p>
    <w:p w14:paraId="557EDD0C" w14:textId="4C7DA084" w:rsidR="00827911" w:rsidRPr="006E3EE7" w:rsidRDefault="004B137C" w:rsidP="000131D3">
      <w:pPr>
        <w:pStyle w:val="2-0"/>
        <w:numPr>
          <w:ilvl w:val="0"/>
          <w:numId w:val="75"/>
        </w:numPr>
        <w:ind w:left="1800"/>
        <w:rPr>
          <w:rFonts w:eastAsia="David"/>
          <w:rtl/>
        </w:rPr>
      </w:pPr>
      <w:r w:rsidRPr="006E3EE7">
        <w:rPr>
          <w:rFonts w:eastAsia="David" w:hint="cs"/>
          <w:rtl/>
        </w:rPr>
        <w:t>הזוכה במכרז יידרש לרכוש, על חשבונו, מנוי למחירון זה, על מנת לספק את השירותים הנדרשים במכרז ולהכין ולהעביר</w:t>
      </w:r>
      <w:r w:rsidR="00E5384D">
        <w:rPr>
          <w:rFonts w:eastAsia="David" w:hint="cs"/>
          <w:rtl/>
        </w:rPr>
        <w:t xml:space="preserve"> כתבי כמויות, </w:t>
      </w:r>
      <w:r w:rsidRPr="006E3EE7">
        <w:rPr>
          <w:rFonts w:eastAsia="David" w:hint="cs"/>
          <w:rtl/>
        </w:rPr>
        <w:t>חשבונות חלקיים וחשבון סופי למשרד. מובן כי לאחר רכישת המנוי, הזוכה יוכל להשתמש במחירון על כל חלקיו, לכל צורך נוסף.</w:t>
      </w:r>
    </w:p>
    <w:p w14:paraId="7EF30287" w14:textId="7EA53846" w:rsidR="00827911" w:rsidRPr="006E3EE7" w:rsidRDefault="004B137C" w:rsidP="000131D3">
      <w:pPr>
        <w:pStyle w:val="2-0"/>
        <w:numPr>
          <w:ilvl w:val="0"/>
          <w:numId w:val="75"/>
        </w:numPr>
        <w:ind w:left="1800"/>
        <w:rPr>
          <w:rFonts w:eastAsia="David"/>
          <w:rtl/>
        </w:rPr>
      </w:pPr>
      <w:r w:rsidRPr="006E3EE7">
        <w:rPr>
          <w:rFonts w:eastAsia="David" w:hint="cs"/>
          <w:rtl/>
        </w:rPr>
        <w:t xml:space="preserve">ועדת המכרזים תהא רשאית לבחור מבין המציעים שהגישו הצעתם למכרז ועמדו בתנאי הסף, זוכה אחד </w:t>
      </w:r>
      <w:r w:rsidR="005337CE">
        <w:rPr>
          <w:rFonts w:eastAsia="David" w:hint="cs"/>
          <w:rtl/>
        </w:rPr>
        <w:t>(</w:t>
      </w:r>
      <w:r w:rsidRPr="006E3EE7">
        <w:rPr>
          <w:rFonts w:eastAsia="David" w:hint="cs"/>
          <w:rtl/>
        </w:rPr>
        <w:t>1</w:t>
      </w:r>
      <w:r w:rsidR="005337CE">
        <w:rPr>
          <w:rFonts w:eastAsia="David" w:hint="cs"/>
          <w:rtl/>
        </w:rPr>
        <w:t>)</w:t>
      </w:r>
      <w:r w:rsidR="005337CE" w:rsidRPr="006E3EE7">
        <w:rPr>
          <w:rFonts w:eastAsia="David" w:hint="cs"/>
          <w:rtl/>
        </w:rPr>
        <w:t xml:space="preserve"> </w:t>
      </w:r>
      <w:r w:rsidRPr="006E3EE7">
        <w:rPr>
          <w:rFonts w:eastAsia="David" w:hint="cs"/>
          <w:rtl/>
        </w:rPr>
        <w:t>בהתאם לאמות המידה המפורטות להלן. עם הזוכה ייחתם הסכם למתן השירותים נשוא המכרז.</w:t>
      </w:r>
    </w:p>
    <w:p w14:paraId="5CC69DEF" w14:textId="236CC766" w:rsidR="00A0639B" w:rsidRDefault="00A0639B" w:rsidP="000131D3">
      <w:pPr>
        <w:pStyle w:val="2-0"/>
        <w:numPr>
          <w:ilvl w:val="0"/>
          <w:numId w:val="75"/>
        </w:numPr>
        <w:spacing w:before="240"/>
        <w:ind w:left="1800"/>
        <w:rPr>
          <w:rFonts w:eastAsia="David"/>
        </w:rPr>
      </w:pPr>
      <w:r>
        <w:rPr>
          <w:rFonts w:eastAsia="David" w:hint="cs"/>
          <w:rtl/>
        </w:rPr>
        <w:lastRenderedPageBreak/>
        <w:t xml:space="preserve">ההתקשרות עם הזוכה תתבצע על בסיס </w:t>
      </w:r>
      <w:r w:rsidRPr="000131D3">
        <w:rPr>
          <w:rFonts w:eastAsia="David" w:hint="eastAsia"/>
          <w:b/>
          <w:bCs/>
          <w:rtl/>
        </w:rPr>
        <w:t>הסכם</w:t>
      </w:r>
      <w:r w:rsidRPr="000131D3">
        <w:rPr>
          <w:rFonts w:eastAsia="David"/>
          <w:b/>
          <w:bCs/>
          <w:rtl/>
        </w:rPr>
        <w:t xml:space="preserve"> </w:t>
      </w:r>
      <w:r w:rsidRPr="000131D3">
        <w:rPr>
          <w:rFonts w:eastAsia="David" w:hint="eastAsia"/>
          <w:b/>
          <w:bCs/>
          <w:rtl/>
        </w:rPr>
        <w:t>מסגרת</w:t>
      </w:r>
      <w:r w:rsidR="00174153">
        <w:rPr>
          <w:rFonts w:eastAsia="David" w:hint="cs"/>
          <w:rtl/>
        </w:rPr>
        <w:t>. המשרד יאשר</w:t>
      </w:r>
      <w:r w:rsidR="0030614F">
        <w:rPr>
          <w:rFonts w:eastAsia="David" w:hint="cs"/>
          <w:rtl/>
        </w:rPr>
        <w:t xml:space="preserve"> את</w:t>
      </w:r>
      <w:r w:rsidR="00174153">
        <w:rPr>
          <w:rFonts w:eastAsia="David" w:hint="cs"/>
          <w:rtl/>
        </w:rPr>
        <w:t xml:space="preserve"> מסגרת התקציב לתקופת ההתקשרות. מימוש התקציב יבוצע על ידי הזמנות פרטניות עבור כל סוג העבודה הנדרש בהתאם לתכנית העבודה ומאושרת על ידי מרשה חתימה של </w:t>
      </w:r>
      <w:r w:rsidR="00FE43F1">
        <w:rPr>
          <w:rFonts w:eastAsia="David" w:hint="cs"/>
          <w:rtl/>
        </w:rPr>
        <w:t>המשרד</w:t>
      </w:r>
      <w:r w:rsidR="00174153">
        <w:rPr>
          <w:rFonts w:eastAsia="David" w:hint="cs"/>
          <w:rtl/>
        </w:rPr>
        <w:t>. לא יהיה ניתן לבצע העבודה ללא הזמנה מאושרת כדין.</w:t>
      </w:r>
    </w:p>
    <w:p w14:paraId="4BB4E7D5" w14:textId="118CAC9C" w:rsidR="00827911" w:rsidRPr="006E3EE7" w:rsidRDefault="004B137C" w:rsidP="000131D3">
      <w:pPr>
        <w:pStyle w:val="2-0"/>
        <w:numPr>
          <w:ilvl w:val="0"/>
          <w:numId w:val="75"/>
        </w:numPr>
        <w:ind w:left="1800"/>
        <w:rPr>
          <w:rFonts w:eastAsia="David"/>
          <w:rtl/>
        </w:rPr>
      </w:pPr>
      <w:r w:rsidRPr="006E3EE7">
        <w:rPr>
          <w:rFonts w:eastAsia="David" w:hint="cs"/>
          <w:rtl/>
        </w:rPr>
        <w:t>יובהר בזאת, כי בכל הנוגע לביצוע רכש, המשרד לא מתחייב להזמנת עבודה בהיקפים הכספיים ו/או הכמותיים המצוינים, או בכל היקף אחר. ביחס למערכות הקיימות, המשרד יהא רשאי להפחית את ההיקפים בהתאם לצרכיו בפועל, והתשלום יעשה בהתאם למערכות הפעילות.</w:t>
      </w:r>
    </w:p>
    <w:p w14:paraId="762EBAB4" w14:textId="77B3812B" w:rsidR="00135F48" w:rsidRPr="000131D3" w:rsidRDefault="004B137C" w:rsidP="0030614F">
      <w:pPr>
        <w:pStyle w:val="2-0"/>
        <w:rPr>
          <w:highlight w:val="yellow"/>
          <w:rtl/>
        </w:rPr>
      </w:pPr>
      <w:bookmarkStart w:id="15" w:name="_Toc53331325"/>
      <w:bookmarkEnd w:id="14"/>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w:t>
      </w:r>
      <w:r w:rsidR="00FE43F1">
        <w:rPr>
          <w:rFonts w:hint="cs"/>
          <w:rtl/>
        </w:rPr>
        <w:t>המשרד</w:t>
      </w:r>
      <w:r w:rsidRPr="006E3EE7">
        <w:rPr>
          <w:rFonts w:hint="cs"/>
          <w:rtl/>
        </w:rPr>
        <w:t xml:space="preserve"> לתקופה של </w:t>
      </w:r>
      <w:bookmarkStart w:id="16" w:name="BaseConnectionPeriod_1"/>
      <w:r w:rsidRPr="006E3EE7">
        <w:rPr>
          <w:rFonts w:hint="cs"/>
          <w:rtl/>
        </w:rPr>
        <w:t>12</w:t>
      </w:r>
      <w:bookmarkEnd w:id="16"/>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17"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18" w:name="OptionConnectionPeriod_1"/>
      <w:r w:rsidRPr="006E3EE7">
        <w:rPr>
          <w:rFonts w:hint="cs"/>
          <w:rtl/>
        </w:rPr>
        <w:t>48</w:t>
      </w:r>
      <w:bookmarkEnd w:id="18"/>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7"/>
      <w:r w:rsidR="0030614F">
        <w:rPr>
          <w:rFonts w:hint="cs"/>
          <w:rtl/>
        </w:rPr>
        <w:t>.</w:t>
      </w:r>
      <w:bookmarkEnd w:id="15"/>
    </w:p>
    <w:p w14:paraId="5AB5FF76" w14:textId="77777777" w:rsidR="00777816" w:rsidRPr="007815E6" w:rsidRDefault="004B137C" w:rsidP="002B53EA">
      <w:pPr>
        <w:pStyle w:val="2-0"/>
        <w:rPr>
          <w:rtl/>
        </w:rPr>
      </w:pPr>
      <w:r w:rsidRPr="007815E6">
        <w:rPr>
          <w:rFonts w:hint="cs"/>
          <w:rtl/>
        </w:rPr>
        <w:t xml:space="preserve">מסמכי המכרז מחולקים לפרקים, כמפורט להלן: </w:t>
      </w:r>
    </w:p>
    <w:p w14:paraId="131637B3" w14:textId="77777777" w:rsidR="00777816" w:rsidRPr="007815E6" w:rsidRDefault="004B137C"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566392BC" w14:textId="77777777" w:rsidR="00777816" w:rsidRPr="007815E6" w:rsidRDefault="004B137C"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450125CA" w14:textId="77777777" w:rsidR="00777816" w:rsidRPr="007815E6" w:rsidRDefault="004B137C"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2DCD6EE2" w14:textId="77777777" w:rsidR="00777816" w:rsidRPr="000626ED" w:rsidRDefault="004B137C"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3D23B1EA" w14:textId="77777777" w:rsidR="003A3E9F" w:rsidRPr="00F5078D" w:rsidRDefault="003A3E9F" w:rsidP="00F5078D"/>
    <w:p w14:paraId="1D6D3860" w14:textId="77777777" w:rsidR="000626ED" w:rsidRPr="00F5078D" w:rsidRDefault="000626ED" w:rsidP="00F5078D">
      <w:pPr>
        <w:rPr>
          <w:rtl/>
        </w:rPr>
      </w:pPr>
    </w:p>
    <w:p w14:paraId="0218709A" w14:textId="77777777" w:rsidR="003E47B9" w:rsidRDefault="003E47B9" w:rsidP="00A10168">
      <w:pPr>
        <w:rPr>
          <w:b/>
          <w:bCs/>
          <w:sz w:val="28"/>
          <w:szCs w:val="28"/>
          <w:u w:val="single"/>
          <w:rtl/>
        </w:rPr>
      </w:pPr>
    </w:p>
    <w:p w14:paraId="7EA4807C" w14:textId="77777777" w:rsidR="003E47B9" w:rsidRDefault="003E47B9" w:rsidP="00A10168">
      <w:pPr>
        <w:rPr>
          <w:b/>
          <w:bCs/>
          <w:sz w:val="28"/>
          <w:szCs w:val="28"/>
          <w:u w:val="single"/>
          <w:rtl/>
        </w:rPr>
      </w:pPr>
    </w:p>
    <w:p w14:paraId="07E20C44" w14:textId="7E2C385B" w:rsidR="008A2C04" w:rsidRPr="002E4C9E" w:rsidRDefault="004B137C" w:rsidP="007B33DE">
      <w:pPr>
        <w:pStyle w:val="af8"/>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7B33DE">
        <w:rPr>
          <w:rFonts w:cs="David" w:hint="cs"/>
          <w:b/>
          <w:bCs/>
          <w:sz w:val="28"/>
          <w:szCs w:val="28"/>
          <w:u w:val="single"/>
          <w:rtl/>
        </w:rPr>
        <w:t>‏</w:t>
      </w:r>
      <w:r w:rsidR="007B33DE" w:rsidRPr="007B33DE">
        <w:rPr>
          <w:rFonts w:cs="David" w:hint="cs"/>
          <w:b/>
          <w:bCs/>
          <w:sz w:val="28"/>
          <w:szCs w:val="28"/>
          <w:u w:val="single"/>
          <w:rtl/>
        </w:rPr>
        <w:t>16.9.2025</w:t>
      </w:r>
      <w:r w:rsidR="002E4C9E" w:rsidRPr="007B33DE">
        <w:rPr>
          <w:rFonts w:cs="David" w:hint="cs"/>
          <w:b/>
          <w:bCs/>
          <w:sz w:val="28"/>
          <w:szCs w:val="28"/>
          <w:u w:val="single"/>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14</w:t>
      </w:r>
      <w:r w:rsidR="0026265B">
        <w:rPr>
          <w:rFonts w:cs="David" w:hint="cs"/>
          <w:b/>
          <w:bCs/>
          <w:sz w:val="28"/>
          <w:szCs w:val="28"/>
          <w:u w:val="single"/>
          <w:rtl/>
        </w:rPr>
        <w:t>:00</w:t>
      </w:r>
    </w:p>
    <w:bookmarkEnd w:id="11"/>
    <w:p w14:paraId="05FD3073" w14:textId="77777777" w:rsidR="006129BD" w:rsidRDefault="006129BD" w:rsidP="006129BD">
      <w:pPr>
        <w:jc w:val="center"/>
        <w:rPr>
          <w:sz w:val="36"/>
          <w:szCs w:val="36"/>
          <w:rtl/>
        </w:rPr>
      </w:pPr>
    </w:p>
    <w:p w14:paraId="5D38518A" w14:textId="77777777" w:rsidR="00717FE4" w:rsidRDefault="004B137C">
      <w:pPr>
        <w:bidi w:val="0"/>
        <w:spacing w:before="200" w:after="200" w:line="276" w:lineRule="auto"/>
        <w:rPr>
          <w:sz w:val="36"/>
          <w:szCs w:val="36"/>
        </w:rPr>
      </w:pPr>
      <w:r>
        <w:rPr>
          <w:sz w:val="36"/>
          <w:szCs w:val="36"/>
          <w:rtl/>
        </w:rPr>
        <w:br w:type="page"/>
      </w:r>
    </w:p>
    <w:p w14:paraId="549D09F3" w14:textId="77777777" w:rsidR="00321C2A" w:rsidRPr="00321C2A" w:rsidRDefault="004B137C" w:rsidP="00C0313F">
      <w:pPr>
        <w:pStyle w:val="1-0"/>
        <w:rPr>
          <w:rtl/>
        </w:rPr>
      </w:pPr>
      <w:bookmarkStart w:id="19" w:name="_Toc256000041"/>
      <w:bookmarkStart w:id="20" w:name="_Toc53498844"/>
      <w:bookmarkStart w:id="21" w:name="_Toc173823716"/>
      <w:r w:rsidRPr="00321C2A">
        <w:rPr>
          <w:rtl/>
        </w:rPr>
        <w:lastRenderedPageBreak/>
        <w:t>תוכן עניינים</w:t>
      </w:r>
      <w:bookmarkEnd w:id="19"/>
      <w:bookmarkEnd w:id="20"/>
    </w:p>
    <w:bookmarkEnd w:id="21"/>
    <w:p w14:paraId="79BD93E8" w14:textId="77777777" w:rsidR="00827911" w:rsidRDefault="004B137C">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_Toc256000040 \h </w:instrText>
        </w:r>
        <w:r>
          <w:fldChar w:fldCharType="separate"/>
        </w:r>
        <w:r>
          <w:t>3</w:t>
        </w:r>
        <w:r>
          <w:fldChar w:fldCharType="end"/>
        </w:r>
      </w:hyperlink>
    </w:p>
    <w:p w14:paraId="78E029AF" w14:textId="77777777" w:rsidR="00827911" w:rsidRDefault="00103366">
      <w:pPr>
        <w:pStyle w:val="TOC2"/>
        <w:tabs>
          <w:tab w:val="left" w:pos="480"/>
          <w:tab w:val="right" w:leader="dot" w:pos="8270"/>
        </w:tabs>
        <w:ind w:left="740" w:hanging="400"/>
        <w:rPr>
          <w:sz w:val="22"/>
        </w:rPr>
      </w:pPr>
      <w:hyperlink w:anchor="_Toc256000041" w:history="1">
        <w:r w:rsidR="004B137C">
          <w:rPr>
            <w:rStyle w:val="Hyperlink"/>
            <w:rFonts w:eastAsia="Times New Roman"/>
            <w:rtl/>
          </w:rPr>
          <w:t>2.</w:t>
        </w:r>
        <w:r w:rsidR="004B137C">
          <w:rPr>
            <w:rFonts w:eastAsia="Times New Roman"/>
            <w:sz w:val="22"/>
            <w:rtl/>
          </w:rPr>
          <w:tab/>
        </w:r>
        <w:r w:rsidR="004B137C" w:rsidRPr="00321C2A">
          <w:rPr>
            <w:rStyle w:val="Hyperlink"/>
            <w:rtl/>
          </w:rPr>
          <w:t>תוכן עניינים</w:t>
        </w:r>
        <w:r w:rsidR="004B137C">
          <w:tab/>
        </w:r>
        <w:r w:rsidR="004B137C">
          <w:fldChar w:fldCharType="begin"/>
        </w:r>
        <w:r w:rsidR="004B137C">
          <w:instrText xml:space="preserve"> PAGEREF _Toc256000041 \h </w:instrText>
        </w:r>
        <w:r w:rsidR="004B137C">
          <w:fldChar w:fldCharType="separate"/>
        </w:r>
        <w:r w:rsidR="004B137C">
          <w:t>5</w:t>
        </w:r>
        <w:r w:rsidR="004B137C">
          <w:fldChar w:fldCharType="end"/>
        </w:r>
      </w:hyperlink>
    </w:p>
    <w:p w14:paraId="4AAC08E6" w14:textId="77777777" w:rsidR="00827911" w:rsidRDefault="00103366">
      <w:pPr>
        <w:pStyle w:val="TOC1"/>
        <w:tabs>
          <w:tab w:val="right" w:leader="dot" w:pos="8270"/>
        </w:tabs>
        <w:rPr>
          <w:rFonts w:asciiTheme="minorHAnsi" w:hAnsiTheme="minorHAnsi"/>
          <w:noProof/>
          <w:sz w:val="22"/>
        </w:rPr>
      </w:pPr>
      <w:hyperlink w:anchor="_Toc256000042" w:history="1">
        <w:r w:rsidR="004B137C" w:rsidRPr="001868B7">
          <w:rPr>
            <w:rStyle w:val="Hyperlink"/>
            <w:rtl/>
          </w:rPr>
          <w:t>פרק א'- הליך המכרז</w:t>
        </w:r>
        <w:r w:rsidR="004B137C">
          <w:tab/>
        </w:r>
        <w:r w:rsidR="004B137C">
          <w:fldChar w:fldCharType="begin"/>
        </w:r>
        <w:r w:rsidR="004B137C">
          <w:instrText xml:space="preserve"> PAGEREF _Toc256000042 \h </w:instrText>
        </w:r>
        <w:r w:rsidR="004B137C">
          <w:fldChar w:fldCharType="separate"/>
        </w:r>
        <w:r w:rsidR="004B137C">
          <w:t>6</w:t>
        </w:r>
        <w:r w:rsidR="004B137C">
          <w:fldChar w:fldCharType="end"/>
        </w:r>
      </w:hyperlink>
    </w:p>
    <w:p w14:paraId="44DE2FCE" w14:textId="77777777" w:rsidR="00827911" w:rsidRDefault="00103366">
      <w:pPr>
        <w:pStyle w:val="TOC2"/>
        <w:tabs>
          <w:tab w:val="left" w:pos="480"/>
          <w:tab w:val="right" w:leader="dot" w:pos="8270"/>
        </w:tabs>
        <w:ind w:left="740" w:hanging="400"/>
        <w:rPr>
          <w:sz w:val="22"/>
        </w:rPr>
      </w:pPr>
      <w:hyperlink w:anchor="_Toc256000043" w:history="1">
        <w:r w:rsidR="004B137C">
          <w:rPr>
            <w:rStyle w:val="Hyperlink"/>
            <w:rFonts w:eastAsia="Times New Roman"/>
            <w:rtl/>
          </w:rPr>
          <w:t>3.</w:t>
        </w:r>
        <w:r w:rsidR="004B137C">
          <w:rPr>
            <w:rFonts w:eastAsia="Times New Roman"/>
            <w:sz w:val="22"/>
            <w:rtl/>
          </w:rPr>
          <w:tab/>
        </w:r>
        <w:r w:rsidR="004B137C" w:rsidRPr="002B53EA">
          <w:rPr>
            <w:rStyle w:val="Hyperlink"/>
            <w:rFonts w:hint="cs"/>
            <w:rtl/>
          </w:rPr>
          <w:t>עקרונות</w:t>
        </w:r>
        <w:r w:rsidR="004B137C" w:rsidRPr="002B53EA">
          <w:rPr>
            <w:rStyle w:val="Hyperlink"/>
            <w:rtl/>
          </w:rPr>
          <w:t xml:space="preserve"> ה</w:t>
        </w:r>
        <w:r w:rsidR="004B137C" w:rsidRPr="002B53EA">
          <w:rPr>
            <w:rStyle w:val="Hyperlink"/>
            <w:rFonts w:hint="cs"/>
            <w:rtl/>
          </w:rPr>
          <w:t>מכרז</w:t>
        </w:r>
        <w:r w:rsidR="004B137C">
          <w:tab/>
        </w:r>
        <w:r w:rsidR="004B137C">
          <w:fldChar w:fldCharType="begin"/>
        </w:r>
        <w:r w:rsidR="004B137C">
          <w:instrText xml:space="preserve"> PAGEREF _Toc256000043 \h </w:instrText>
        </w:r>
        <w:r w:rsidR="004B137C">
          <w:fldChar w:fldCharType="separate"/>
        </w:r>
        <w:r w:rsidR="004B137C">
          <w:t>7</w:t>
        </w:r>
        <w:r w:rsidR="004B137C">
          <w:fldChar w:fldCharType="end"/>
        </w:r>
      </w:hyperlink>
    </w:p>
    <w:p w14:paraId="1ADCB9EB" w14:textId="77777777" w:rsidR="00827911" w:rsidRDefault="00103366">
      <w:pPr>
        <w:pStyle w:val="TOC2"/>
        <w:tabs>
          <w:tab w:val="left" w:pos="480"/>
          <w:tab w:val="right" w:leader="dot" w:pos="8270"/>
        </w:tabs>
        <w:ind w:left="740" w:hanging="400"/>
        <w:rPr>
          <w:sz w:val="22"/>
        </w:rPr>
      </w:pPr>
      <w:hyperlink w:anchor="_Toc256000044" w:history="1">
        <w:r w:rsidR="004B137C">
          <w:rPr>
            <w:rStyle w:val="Hyperlink"/>
            <w:rFonts w:eastAsia="Times New Roman"/>
            <w:rtl/>
          </w:rPr>
          <w:t>4.</w:t>
        </w:r>
        <w:r w:rsidR="004B137C">
          <w:rPr>
            <w:rFonts w:eastAsia="Times New Roman"/>
            <w:sz w:val="22"/>
            <w:rtl/>
          </w:rPr>
          <w:tab/>
        </w:r>
        <w:r w:rsidR="004B137C" w:rsidRPr="00EC0034">
          <w:rPr>
            <w:rStyle w:val="Hyperlink"/>
            <w:rtl/>
          </w:rPr>
          <w:t>תנאי</w:t>
        </w:r>
        <w:r w:rsidR="00035712" w:rsidRPr="00EC0034">
          <w:rPr>
            <w:rStyle w:val="Hyperlink"/>
            <w:rFonts w:hint="cs"/>
            <w:rtl/>
          </w:rPr>
          <w:t>ם להשתתפות במכרז</w:t>
        </w:r>
        <w:r w:rsidR="004B137C">
          <w:tab/>
        </w:r>
        <w:r w:rsidR="004B137C">
          <w:fldChar w:fldCharType="begin"/>
        </w:r>
        <w:r w:rsidR="004B137C">
          <w:instrText xml:space="preserve"> PAGEREF _Toc256000044 \h </w:instrText>
        </w:r>
        <w:r w:rsidR="004B137C">
          <w:fldChar w:fldCharType="separate"/>
        </w:r>
        <w:r w:rsidR="004B137C">
          <w:t>7</w:t>
        </w:r>
        <w:r w:rsidR="004B137C">
          <w:fldChar w:fldCharType="end"/>
        </w:r>
      </w:hyperlink>
    </w:p>
    <w:p w14:paraId="20D53C2C" w14:textId="77777777" w:rsidR="00827911" w:rsidRDefault="00103366">
      <w:pPr>
        <w:pStyle w:val="TOC2"/>
        <w:tabs>
          <w:tab w:val="left" w:pos="480"/>
          <w:tab w:val="right" w:leader="dot" w:pos="8270"/>
        </w:tabs>
        <w:ind w:left="740" w:hanging="400"/>
        <w:rPr>
          <w:sz w:val="22"/>
        </w:rPr>
      </w:pPr>
      <w:hyperlink w:anchor="_Toc256000045" w:history="1">
        <w:r w:rsidR="004B137C">
          <w:rPr>
            <w:rStyle w:val="Hyperlink"/>
            <w:rFonts w:eastAsia="Times New Roman"/>
            <w:rtl/>
          </w:rPr>
          <w:t>5.</w:t>
        </w:r>
        <w:r w:rsidR="004B137C">
          <w:rPr>
            <w:rFonts w:eastAsia="Times New Roman"/>
            <w:sz w:val="22"/>
            <w:rtl/>
          </w:rPr>
          <w:tab/>
        </w:r>
        <w:r w:rsidR="004B137C" w:rsidRPr="00EC0034">
          <w:rPr>
            <w:rStyle w:val="Hyperlink"/>
            <w:rFonts w:hint="cs"/>
            <w:rtl/>
          </w:rPr>
          <w:t>ניקוד ה</w:t>
        </w:r>
        <w:r w:rsidR="008E27B7" w:rsidRPr="00EC0034">
          <w:rPr>
            <w:rStyle w:val="Hyperlink"/>
            <w:rFonts w:hint="cs"/>
            <w:rtl/>
          </w:rPr>
          <w:t>הצעות</w:t>
        </w:r>
        <w:r w:rsidR="004B137C">
          <w:tab/>
        </w:r>
        <w:r w:rsidR="004B137C">
          <w:fldChar w:fldCharType="begin"/>
        </w:r>
        <w:r w:rsidR="004B137C">
          <w:instrText xml:space="preserve"> PAGEREF _Toc256000045 \h </w:instrText>
        </w:r>
        <w:r w:rsidR="004B137C">
          <w:fldChar w:fldCharType="separate"/>
        </w:r>
        <w:r w:rsidR="004B137C">
          <w:t>9</w:t>
        </w:r>
        <w:r w:rsidR="004B137C">
          <w:fldChar w:fldCharType="end"/>
        </w:r>
      </w:hyperlink>
    </w:p>
    <w:p w14:paraId="2F72289F" w14:textId="77777777" w:rsidR="00827911" w:rsidRDefault="00103366">
      <w:pPr>
        <w:pStyle w:val="TOC2"/>
        <w:tabs>
          <w:tab w:val="left" w:pos="480"/>
          <w:tab w:val="right" w:leader="dot" w:pos="8270"/>
        </w:tabs>
        <w:ind w:left="740" w:hanging="400"/>
        <w:rPr>
          <w:sz w:val="22"/>
        </w:rPr>
      </w:pPr>
      <w:hyperlink w:anchor="_Toc256000046" w:history="1">
        <w:r w:rsidR="004B137C">
          <w:rPr>
            <w:rStyle w:val="Hyperlink"/>
            <w:rFonts w:eastAsia="Times New Roman"/>
            <w:rtl/>
          </w:rPr>
          <w:t>6.</w:t>
        </w:r>
        <w:r w:rsidR="004B137C">
          <w:rPr>
            <w:rFonts w:eastAsia="Times New Roman"/>
            <w:sz w:val="22"/>
            <w:rtl/>
          </w:rPr>
          <w:tab/>
        </w:r>
        <w:r w:rsidR="004B137C" w:rsidRPr="00EC0034">
          <w:rPr>
            <w:rStyle w:val="Hyperlink"/>
            <w:rFonts w:hint="eastAsia"/>
            <w:rtl/>
          </w:rPr>
          <w:t>בחירת</w:t>
        </w:r>
        <w:r w:rsidR="004B137C" w:rsidRPr="00EC0034">
          <w:rPr>
            <w:rStyle w:val="Hyperlink"/>
            <w:rtl/>
          </w:rPr>
          <w:t xml:space="preserve"> </w:t>
        </w:r>
        <w:r w:rsidR="004B137C" w:rsidRPr="00EC0034">
          <w:rPr>
            <w:rStyle w:val="Hyperlink"/>
            <w:rFonts w:hint="eastAsia"/>
            <w:rtl/>
          </w:rPr>
          <w:t>זוכה</w:t>
        </w:r>
        <w:r w:rsidR="004B137C">
          <w:tab/>
        </w:r>
        <w:r w:rsidR="004B137C">
          <w:fldChar w:fldCharType="begin"/>
        </w:r>
        <w:r w:rsidR="004B137C">
          <w:instrText xml:space="preserve"> PAGEREF _Toc256000046 \h </w:instrText>
        </w:r>
        <w:r w:rsidR="004B137C">
          <w:fldChar w:fldCharType="separate"/>
        </w:r>
        <w:r w:rsidR="004B137C">
          <w:t>11</w:t>
        </w:r>
        <w:r w:rsidR="004B137C">
          <w:fldChar w:fldCharType="end"/>
        </w:r>
      </w:hyperlink>
    </w:p>
    <w:p w14:paraId="498D1DEC" w14:textId="77777777" w:rsidR="00827911" w:rsidRDefault="00103366">
      <w:pPr>
        <w:pStyle w:val="TOC2"/>
        <w:tabs>
          <w:tab w:val="left" w:pos="480"/>
          <w:tab w:val="right" w:leader="dot" w:pos="8270"/>
        </w:tabs>
        <w:ind w:left="740" w:hanging="400"/>
        <w:rPr>
          <w:sz w:val="22"/>
        </w:rPr>
      </w:pPr>
      <w:hyperlink w:anchor="_Toc256000047" w:history="1">
        <w:r w:rsidR="004B137C">
          <w:rPr>
            <w:rStyle w:val="Hyperlink"/>
            <w:rFonts w:eastAsia="Times New Roman"/>
            <w:rtl/>
          </w:rPr>
          <w:t>7.</w:t>
        </w:r>
        <w:r w:rsidR="004B137C">
          <w:rPr>
            <w:rFonts w:eastAsia="Times New Roman"/>
            <w:sz w:val="22"/>
            <w:rtl/>
          </w:rPr>
          <w:tab/>
        </w:r>
        <w:r w:rsidR="004B137C" w:rsidRPr="00EC0034">
          <w:rPr>
            <w:rStyle w:val="Hyperlink"/>
            <w:rFonts w:hint="cs"/>
            <w:rtl/>
          </w:rPr>
          <w:t>מופעים ומועדים במכרז</w:t>
        </w:r>
        <w:r w:rsidR="004B137C">
          <w:tab/>
        </w:r>
        <w:r w:rsidR="004B137C">
          <w:fldChar w:fldCharType="begin"/>
        </w:r>
        <w:r w:rsidR="004B137C">
          <w:instrText xml:space="preserve"> PAGEREF _Toc256000047 \h </w:instrText>
        </w:r>
        <w:r w:rsidR="004B137C">
          <w:fldChar w:fldCharType="separate"/>
        </w:r>
        <w:r w:rsidR="004B137C">
          <w:t>15</w:t>
        </w:r>
        <w:r w:rsidR="004B137C">
          <w:fldChar w:fldCharType="end"/>
        </w:r>
      </w:hyperlink>
    </w:p>
    <w:p w14:paraId="45C1CF7C" w14:textId="77777777" w:rsidR="00827911" w:rsidRDefault="00103366">
      <w:pPr>
        <w:pStyle w:val="TOC2"/>
        <w:tabs>
          <w:tab w:val="left" w:pos="480"/>
          <w:tab w:val="right" w:leader="dot" w:pos="8270"/>
        </w:tabs>
        <w:ind w:left="740" w:hanging="400"/>
        <w:rPr>
          <w:sz w:val="22"/>
        </w:rPr>
      </w:pPr>
      <w:hyperlink w:anchor="_Toc256000048" w:history="1">
        <w:r w:rsidR="004B137C">
          <w:rPr>
            <w:rStyle w:val="Hyperlink"/>
            <w:rFonts w:eastAsia="Times New Roman"/>
            <w:rtl/>
          </w:rPr>
          <w:t>8.</w:t>
        </w:r>
        <w:r w:rsidR="004B137C">
          <w:rPr>
            <w:rFonts w:eastAsia="Times New Roman"/>
            <w:sz w:val="22"/>
            <w:rtl/>
          </w:rPr>
          <w:tab/>
        </w:r>
        <w:r w:rsidR="004B137C" w:rsidRPr="00EC0034">
          <w:rPr>
            <w:rStyle w:val="Hyperlink"/>
            <w:rFonts w:hint="cs"/>
            <w:rtl/>
          </w:rPr>
          <w:t xml:space="preserve">כללי </w:t>
        </w:r>
        <w:r w:rsidR="004B137C" w:rsidRPr="00EC0034">
          <w:rPr>
            <w:rStyle w:val="Hyperlink"/>
            <w:rtl/>
          </w:rPr>
          <w:t>המכרז</w:t>
        </w:r>
        <w:r w:rsidR="004B137C">
          <w:tab/>
        </w:r>
        <w:r w:rsidR="004B137C">
          <w:fldChar w:fldCharType="begin"/>
        </w:r>
        <w:r w:rsidR="004B137C">
          <w:instrText xml:space="preserve"> PAGEREF _Toc256000048 \h </w:instrText>
        </w:r>
        <w:r w:rsidR="004B137C">
          <w:fldChar w:fldCharType="separate"/>
        </w:r>
        <w:r w:rsidR="004B137C">
          <w:t>18</w:t>
        </w:r>
        <w:r w:rsidR="004B137C">
          <w:fldChar w:fldCharType="end"/>
        </w:r>
      </w:hyperlink>
    </w:p>
    <w:p w14:paraId="37419F57" w14:textId="77777777" w:rsidR="00827911" w:rsidRDefault="00103366">
      <w:pPr>
        <w:pStyle w:val="TOC1"/>
        <w:tabs>
          <w:tab w:val="right" w:leader="dot" w:pos="8270"/>
        </w:tabs>
        <w:rPr>
          <w:rFonts w:asciiTheme="minorHAnsi" w:hAnsiTheme="minorHAnsi"/>
          <w:noProof/>
          <w:sz w:val="22"/>
        </w:rPr>
      </w:pPr>
      <w:hyperlink w:anchor="_Toc256000049" w:history="1">
        <w:r w:rsidR="004B137C" w:rsidRPr="002426B4">
          <w:rPr>
            <w:rStyle w:val="Hyperlink"/>
            <w:rFonts w:hint="cs"/>
            <w:rtl/>
          </w:rPr>
          <w:t>פרק ב</w:t>
        </w:r>
        <w:r w:rsidR="00D84FC6">
          <w:rPr>
            <w:rStyle w:val="Hyperlink"/>
            <w:rFonts w:hint="cs"/>
            <w:rtl/>
          </w:rPr>
          <w:t>'</w:t>
        </w:r>
        <w:r w:rsidR="004B137C" w:rsidRPr="002426B4">
          <w:rPr>
            <w:rStyle w:val="Hyperlink"/>
            <w:rFonts w:hint="cs"/>
            <w:rtl/>
          </w:rPr>
          <w:t xml:space="preserve"> </w:t>
        </w:r>
        <w:r w:rsidR="004B137C" w:rsidRPr="002426B4">
          <w:rPr>
            <w:rStyle w:val="Hyperlink"/>
            <w:rtl/>
          </w:rPr>
          <w:t>–</w:t>
        </w:r>
        <w:r w:rsidR="004B137C"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4B137C" w:rsidRPr="002426B4">
          <w:rPr>
            <w:rStyle w:val="Hyperlink"/>
            <w:rFonts w:hint="cs"/>
            <w:rtl/>
          </w:rPr>
          <w:t>הצעה</w:t>
        </w:r>
        <w:r w:rsidR="004B137C">
          <w:tab/>
        </w:r>
        <w:r w:rsidR="004B137C">
          <w:fldChar w:fldCharType="begin"/>
        </w:r>
        <w:r w:rsidR="004B137C">
          <w:instrText xml:space="preserve"> PAGEREF _Toc256000049 \h </w:instrText>
        </w:r>
        <w:r w:rsidR="004B137C">
          <w:fldChar w:fldCharType="separate"/>
        </w:r>
        <w:r w:rsidR="004B137C">
          <w:t>24</w:t>
        </w:r>
        <w:r w:rsidR="004B137C">
          <w:fldChar w:fldCharType="end"/>
        </w:r>
      </w:hyperlink>
    </w:p>
    <w:p w14:paraId="6B8A9788" w14:textId="77777777" w:rsidR="00827911" w:rsidRDefault="00103366">
      <w:pPr>
        <w:pStyle w:val="TOC2"/>
        <w:tabs>
          <w:tab w:val="left" w:pos="480"/>
          <w:tab w:val="right" w:leader="dot" w:pos="8270"/>
        </w:tabs>
        <w:ind w:left="740" w:hanging="400"/>
        <w:rPr>
          <w:sz w:val="22"/>
        </w:rPr>
      </w:pPr>
      <w:hyperlink w:anchor="_Toc256000050" w:history="1">
        <w:r w:rsidR="004B137C">
          <w:rPr>
            <w:rStyle w:val="Hyperlink"/>
            <w:rFonts w:eastAsia="Times New Roman"/>
            <w:rtl/>
          </w:rPr>
          <w:t>9.</w:t>
        </w:r>
        <w:r w:rsidR="004B137C">
          <w:rPr>
            <w:rFonts w:eastAsia="Times New Roman"/>
            <w:sz w:val="22"/>
            <w:rtl/>
          </w:rPr>
          <w:tab/>
        </w:r>
        <w:r w:rsidR="004B137C" w:rsidRPr="00EC0034">
          <w:rPr>
            <w:rStyle w:val="Hyperlink"/>
            <w:rFonts w:hint="cs"/>
            <w:rtl/>
          </w:rPr>
          <w:t>הגשת הצע</w:t>
        </w:r>
        <w:r w:rsidR="00C76DC7" w:rsidRPr="00EC0034">
          <w:rPr>
            <w:rStyle w:val="Hyperlink"/>
            <w:rFonts w:hint="cs"/>
            <w:rtl/>
          </w:rPr>
          <w:t>ה</w:t>
        </w:r>
        <w:r w:rsidR="004B137C" w:rsidRPr="00EC0034">
          <w:rPr>
            <w:rStyle w:val="Hyperlink"/>
            <w:rFonts w:hint="cs"/>
            <w:rtl/>
          </w:rPr>
          <w:t xml:space="preserve"> במכר</w:t>
        </w:r>
        <w:r w:rsidR="00C76DC7" w:rsidRPr="00EC0034">
          <w:rPr>
            <w:rStyle w:val="Hyperlink"/>
            <w:rFonts w:hint="cs"/>
            <w:rtl/>
          </w:rPr>
          <w:t>ז</w:t>
        </w:r>
        <w:r w:rsidR="004B137C">
          <w:tab/>
        </w:r>
        <w:r w:rsidR="004B137C">
          <w:fldChar w:fldCharType="begin"/>
        </w:r>
        <w:r w:rsidR="004B137C">
          <w:instrText xml:space="preserve"> PAGEREF _Toc256000050 \h </w:instrText>
        </w:r>
        <w:r w:rsidR="004B137C">
          <w:fldChar w:fldCharType="separate"/>
        </w:r>
        <w:r w:rsidR="004B137C">
          <w:t>25</w:t>
        </w:r>
        <w:r w:rsidR="004B137C">
          <w:fldChar w:fldCharType="end"/>
        </w:r>
      </w:hyperlink>
    </w:p>
    <w:p w14:paraId="3EE42ED2" w14:textId="77777777" w:rsidR="00827911" w:rsidRDefault="00103366">
      <w:pPr>
        <w:pStyle w:val="TOC2"/>
        <w:tabs>
          <w:tab w:val="left" w:pos="480"/>
          <w:tab w:val="right" w:leader="dot" w:pos="8270"/>
        </w:tabs>
        <w:ind w:left="740" w:hanging="400"/>
        <w:rPr>
          <w:sz w:val="22"/>
        </w:rPr>
      </w:pPr>
      <w:hyperlink w:anchor="_Toc256000051" w:history="1">
        <w:r w:rsidR="004B137C">
          <w:rPr>
            <w:rStyle w:val="Hyperlink"/>
            <w:rFonts w:eastAsia="Times New Roman"/>
            <w:rtl/>
          </w:rPr>
          <w:t>10.</w:t>
        </w:r>
        <w:r w:rsidR="004B137C">
          <w:rPr>
            <w:rFonts w:eastAsia="Times New Roman"/>
            <w:sz w:val="22"/>
            <w:rtl/>
          </w:rPr>
          <w:tab/>
        </w:r>
        <w:r w:rsidR="004B137C" w:rsidRPr="00EC0034">
          <w:rPr>
            <w:rStyle w:val="Hyperlink"/>
            <w:rFonts w:hint="cs"/>
            <w:rtl/>
          </w:rPr>
          <w:t>פרטי המציע</w:t>
        </w:r>
        <w:r w:rsidR="004B137C">
          <w:tab/>
        </w:r>
        <w:r w:rsidR="004B137C">
          <w:fldChar w:fldCharType="begin"/>
        </w:r>
        <w:r w:rsidR="004B137C">
          <w:instrText xml:space="preserve"> PAGEREF _Toc256000051 \h </w:instrText>
        </w:r>
        <w:r w:rsidR="004B137C">
          <w:fldChar w:fldCharType="separate"/>
        </w:r>
        <w:r w:rsidR="004B137C">
          <w:t>25</w:t>
        </w:r>
        <w:r w:rsidR="004B137C">
          <w:fldChar w:fldCharType="end"/>
        </w:r>
      </w:hyperlink>
    </w:p>
    <w:p w14:paraId="52E51637" w14:textId="77777777" w:rsidR="00827911" w:rsidRDefault="00103366">
      <w:pPr>
        <w:pStyle w:val="TOC2"/>
        <w:tabs>
          <w:tab w:val="left" w:pos="480"/>
          <w:tab w:val="right" w:leader="dot" w:pos="8270"/>
        </w:tabs>
        <w:ind w:left="740" w:hanging="400"/>
        <w:rPr>
          <w:sz w:val="22"/>
        </w:rPr>
      </w:pPr>
      <w:hyperlink w:anchor="_Toc256000052" w:history="1">
        <w:r w:rsidR="004B137C">
          <w:rPr>
            <w:rStyle w:val="Hyperlink"/>
            <w:rFonts w:eastAsia="Times New Roman"/>
            <w:rtl/>
          </w:rPr>
          <w:t>11.</w:t>
        </w:r>
        <w:r w:rsidR="004B137C">
          <w:rPr>
            <w:rFonts w:eastAsia="Times New Roman"/>
            <w:sz w:val="22"/>
            <w:rtl/>
          </w:rPr>
          <w:tab/>
        </w:r>
        <w:r w:rsidR="004B137C"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4B137C">
          <w:tab/>
        </w:r>
        <w:r w:rsidR="004B137C">
          <w:fldChar w:fldCharType="begin"/>
        </w:r>
        <w:r w:rsidR="004B137C">
          <w:instrText xml:space="preserve"> PAGEREF _Toc256000052 \h </w:instrText>
        </w:r>
        <w:r w:rsidR="004B137C">
          <w:fldChar w:fldCharType="separate"/>
        </w:r>
        <w:r w:rsidR="004B137C">
          <w:t>26</w:t>
        </w:r>
        <w:r w:rsidR="004B137C">
          <w:fldChar w:fldCharType="end"/>
        </w:r>
      </w:hyperlink>
    </w:p>
    <w:p w14:paraId="39921359" w14:textId="77777777" w:rsidR="00827911" w:rsidRDefault="00103366">
      <w:pPr>
        <w:pStyle w:val="TOC2"/>
        <w:tabs>
          <w:tab w:val="left" w:pos="480"/>
          <w:tab w:val="right" w:leader="dot" w:pos="8270"/>
        </w:tabs>
        <w:ind w:left="740" w:hanging="400"/>
        <w:rPr>
          <w:sz w:val="22"/>
        </w:rPr>
      </w:pPr>
      <w:hyperlink w:anchor="_Toc256000053" w:history="1">
        <w:r w:rsidR="004B137C">
          <w:rPr>
            <w:rStyle w:val="Hyperlink"/>
            <w:rFonts w:eastAsia="Times New Roman"/>
            <w:rtl/>
          </w:rPr>
          <w:t>12.</w:t>
        </w:r>
        <w:r w:rsidR="004B137C">
          <w:rPr>
            <w:rFonts w:eastAsia="Times New Roman"/>
            <w:sz w:val="22"/>
            <w:rtl/>
          </w:rPr>
          <w:tab/>
        </w:r>
        <w:r w:rsidR="004B137C" w:rsidRPr="00EC0034">
          <w:rPr>
            <w:rStyle w:val="Hyperlink"/>
            <w:rFonts w:hint="cs"/>
            <w:rtl/>
          </w:rPr>
          <w:t>איכות ההצעה</w:t>
        </w:r>
        <w:r w:rsidR="004B137C">
          <w:tab/>
        </w:r>
        <w:r w:rsidR="004B137C">
          <w:fldChar w:fldCharType="begin"/>
        </w:r>
        <w:r w:rsidR="004B137C">
          <w:instrText xml:space="preserve"> PAGEREF _Toc256000053 \h </w:instrText>
        </w:r>
        <w:r w:rsidR="004B137C">
          <w:fldChar w:fldCharType="separate"/>
        </w:r>
        <w:r w:rsidR="004B137C">
          <w:t>30</w:t>
        </w:r>
        <w:r w:rsidR="004B137C">
          <w:fldChar w:fldCharType="end"/>
        </w:r>
      </w:hyperlink>
    </w:p>
    <w:p w14:paraId="33FD0F3B" w14:textId="77777777" w:rsidR="00827911" w:rsidRDefault="00103366">
      <w:pPr>
        <w:pStyle w:val="TOC2"/>
        <w:tabs>
          <w:tab w:val="left" w:pos="480"/>
          <w:tab w:val="right" w:leader="dot" w:pos="8270"/>
        </w:tabs>
        <w:ind w:left="740" w:hanging="400"/>
        <w:rPr>
          <w:sz w:val="22"/>
        </w:rPr>
      </w:pPr>
      <w:hyperlink w:anchor="_Toc256000054" w:history="1">
        <w:r w:rsidR="004B137C">
          <w:rPr>
            <w:rStyle w:val="Hyperlink"/>
            <w:rFonts w:eastAsia="Times New Roman"/>
            <w:rtl/>
          </w:rPr>
          <w:t>13.</w:t>
        </w:r>
        <w:r w:rsidR="004B137C">
          <w:rPr>
            <w:rFonts w:eastAsia="Times New Roman"/>
            <w:sz w:val="22"/>
            <w:rtl/>
          </w:rPr>
          <w:tab/>
        </w:r>
        <w:r w:rsidR="004B137C" w:rsidRPr="00EC0034">
          <w:rPr>
            <w:rStyle w:val="Hyperlink"/>
            <w:rFonts w:hint="cs"/>
            <w:rtl/>
          </w:rPr>
          <w:t>התחייבויות נוספות של המציע</w:t>
        </w:r>
        <w:r w:rsidR="004B137C">
          <w:tab/>
        </w:r>
        <w:r w:rsidR="004B137C">
          <w:fldChar w:fldCharType="begin"/>
        </w:r>
        <w:r w:rsidR="004B137C">
          <w:instrText xml:space="preserve"> PAGEREF _Toc256000054 \h </w:instrText>
        </w:r>
        <w:r w:rsidR="004B137C">
          <w:fldChar w:fldCharType="separate"/>
        </w:r>
        <w:r w:rsidR="004B137C">
          <w:t>32</w:t>
        </w:r>
        <w:r w:rsidR="004B137C">
          <w:fldChar w:fldCharType="end"/>
        </w:r>
      </w:hyperlink>
    </w:p>
    <w:p w14:paraId="0E3E125E" w14:textId="77777777" w:rsidR="00827911" w:rsidRDefault="00103366">
      <w:pPr>
        <w:pStyle w:val="TOC2"/>
        <w:tabs>
          <w:tab w:val="left" w:pos="480"/>
          <w:tab w:val="right" w:leader="dot" w:pos="8270"/>
        </w:tabs>
        <w:ind w:left="740" w:hanging="400"/>
        <w:rPr>
          <w:sz w:val="22"/>
        </w:rPr>
      </w:pPr>
      <w:hyperlink w:anchor="_Toc256000055" w:history="1">
        <w:r w:rsidR="004B137C">
          <w:rPr>
            <w:rStyle w:val="Hyperlink"/>
            <w:rFonts w:eastAsia="Times New Roman"/>
            <w:rtl/>
          </w:rPr>
          <w:t>14.</w:t>
        </w:r>
        <w:r w:rsidR="004B137C">
          <w:rPr>
            <w:rFonts w:eastAsia="Times New Roman"/>
            <w:sz w:val="22"/>
            <w:rtl/>
          </w:rPr>
          <w:tab/>
        </w:r>
        <w:r w:rsidR="004B137C" w:rsidRPr="00EC0034">
          <w:rPr>
            <w:rStyle w:val="Hyperlink"/>
            <w:rFonts w:hint="cs"/>
            <w:rtl/>
          </w:rPr>
          <w:t>בקש</w:t>
        </w:r>
        <w:r w:rsidR="0083684B" w:rsidRPr="00EC0034">
          <w:rPr>
            <w:rStyle w:val="Hyperlink"/>
            <w:rFonts w:hint="cs"/>
            <w:rtl/>
          </w:rPr>
          <w:t>ות</w:t>
        </w:r>
        <w:r w:rsidR="004B137C">
          <w:tab/>
        </w:r>
        <w:r w:rsidR="004B137C">
          <w:fldChar w:fldCharType="begin"/>
        </w:r>
        <w:r w:rsidR="004B137C">
          <w:instrText xml:space="preserve"> PAGEREF _Toc256000055 \h </w:instrText>
        </w:r>
        <w:r w:rsidR="004B137C">
          <w:fldChar w:fldCharType="separate"/>
        </w:r>
        <w:r w:rsidR="004B137C">
          <w:t>33</w:t>
        </w:r>
        <w:r w:rsidR="004B137C">
          <w:fldChar w:fldCharType="end"/>
        </w:r>
      </w:hyperlink>
    </w:p>
    <w:p w14:paraId="7E536202" w14:textId="77777777" w:rsidR="00827911" w:rsidRDefault="00103366">
      <w:pPr>
        <w:pStyle w:val="TOC2"/>
        <w:tabs>
          <w:tab w:val="left" w:pos="480"/>
          <w:tab w:val="right" w:leader="dot" w:pos="8270"/>
        </w:tabs>
        <w:ind w:left="740" w:hanging="400"/>
        <w:rPr>
          <w:sz w:val="22"/>
        </w:rPr>
      </w:pPr>
      <w:hyperlink w:anchor="_Toc256000056" w:history="1">
        <w:r w:rsidR="004B137C">
          <w:rPr>
            <w:rStyle w:val="Hyperlink"/>
            <w:rFonts w:eastAsia="Times New Roman"/>
            <w:rtl/>
          </w:rPr>
          <w:t>15.</w:t>
        </w:r>
        <w:r w:rsidR="004B137C">
          <w:rPr>
            <w:rFonts w:eastAsia="Times New Roman"/>
            <w:sz w:val="22"/>
            <w:rtl/>
          </w:rPr>
          <w:tab/>
        </w:r>
        <w:r w:rsidR="004B137C" w:rsidRPr="00EC0034">
          <w:rPr>
            <w:rStyle w:val="Hyperlink"/>
            <w:rFonts w:hint="cs"/>
            <w:rtl/>
          </w:rPr>
          <w:t>רשימת נספחים</w:t>
        </w:r>
        <w:r w:rsidR="004B137C">
          <w:tab/>
        </w:r>
        <w:r w:rsidR="004B137C">
          <w:fldChar w:fldCharType="begin"/>
        </w:r>
        <w:r w:rsidR="004B137C">
          <w:instrText xml:space="preserve"> PAGEREF _Toc256000056 \h </w:instrText>
        </w:r>
        <w:r w:rsidR="004B137C">
          <w:fldChar w:fldCharType="separate"/>
        </w:r>
        <w:r w:rsidR="004B137C">
          <w:t>38</w:t>
        </w:r>
        <w:r w:rsidR="004B137C">
          <w:fldChar w:fldCharType="end"/>
        </w:r>
      </w:hyperlink>
    </w:p>
    <w:p w14:paraId="5FE3D9F7" w14:textId="77777777" w:rsidR="00827911" w:rsidRDefault="00103366">
      <w:pPr>
        <w:pStyle w:val="TOC1"/>
        <w:tabs>
          <w:tab w:val="right" w:leader="dot" w:pos="8270"/>
        </w:tabs>
        <w:rPr>
          <w:rFonts w:asciiTheme="minorHAnsi" w:hAnsiTheme="minorHAnsi"/>
          <w:noProof/>
          <w:sz w:val="22"/>
        </w:rPr>
      </w:pPr>
      <w:hyperlink w:anchor="_Toc256000057" w:history="1">
        <w:r w:rsidR="004B137C" w:rsidRPr="009C285E">
          <w:rPr>
            <w:rStyle w:val="Hyperlink"/>
            <w:rFonts w:hint="cs"/>
            <w:rtl/>
          </w:rPr>
          <w:t xml:space="preserve">פרק ג' </w:t>
        </w:r>
        <w:r w:rsidR="004B137C" w:rsidRPr="009C285E">
          <w:rPr>
            <w:rStyle w:val="Hyperlink"/>
            <w:rtl/>
          </w:rPr>
          <w:t>–</w:t>
        </w:r>
        <w:r w:rsidR="004B137C" w:rsidRPr="009C285E">
          <w:rPr>
            <w:rStyle w:val="Hyperlink"/>
            <w:rFonts w:hint="cs"/>
            <w:rtl/>
          </w:rPr>
          <w:t xml:space="preserve"> </w:t>
        </w:r>
        <w:r w:rsidR="004B137C" w:rsidRPr="009C285E">
          <w:rPr>
            <w:rStyle w:val="Hyperlink"/>
            <w:rtl/>
          </w:rPr>
          <w:t>פירוט השירותים ותוכן ההתקשרות עם הספק הזוכה</w:t>
        </w:r>
        <w:r w:rsidR="004B137C">
          <w:tab/>
        </w:r>
        <w:r w:rsidR="004B137C">
          <w:fldChar w:fldCharType="begin"/>
        </w:r>
        <w:r w:rsidR="004B137C">
          <w:instrText xml:space="preserve"> PAGEREF _Toc256000057 \h </w:instrText>
        </w:r>
        <w:r w:rsidR="004B137C">
          <w:fldChar w:fldCharType="separate"/>
        </w:r>
        <w:r w:rsidR="004B137C">
          <w:t>44</w:t>
        </w:r>
        <w:r w:rsidR="004B137C">
          <w:fldChar w:fldCharType="end"/>
        </w:r>
      </w:hyperlink>
    </w:p>
    <w:p w14:paraId="432DC0A8" w14:textId="77777777" w:rsidR="00827911" w:rsidRDefault="00103366">
      <w:pPr>
        <w:pStyle w:val="TOC1"/>
        <w:tabs>
          <w:tab w:val="right" w:leader="dot" w:pos="8270"/>
        </w:tabs>
        <w:rPr>
          <w:rFonts w:asciiTheme="minorHAnsi" w:hAnsiTheme="minorHAnsi"/>
          <w:noProof/>
          <w:sz w:val="22"/>
        </w:rPr>
      </w:pPr>
      <w:hyperlink w:anchor="_Toc256000058" w:history="1">
        <w:r w:rsidR="004B137C"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4B137C" w:rsidRPr="002F1CE5">
          <w:rPr>
            <w:rStyle w:val="Hyperlink"/>
            <w:rtl/>
          </w:rPr>
          <w:t xml:space="preserve"> התקשרות</w:t>
        </w:r>
        <w:r w:rsidR="004B137C">
          <w:tab/>
        </w:r>
        <w:r w:rsidR="004B137C">
          <w:fldChar w:fldCharType="begin"/>
        </w:r>
        <w:r w:rsidR="004B137C">
          <w:instrText xml:space="preserve"> PAGEREF _Toc256000058 \h </w:instrText>
        </w:r>
        <w:r w:rsidR="004B137C">
          <w:fldChar w:fldCharType="separate"/>
        </w:r>
        <w:r w:rsidR="004B137C">
          <w:t>56</w:t>
        </w:r>
        <w:r w:rsidR="004B137C">
          <w:fldChar w:fldCharType="end"/>
        </w:r>
      </w:hyperlink>
    </w:p>
    <w:p w14:paraId="4D44C466" w14:textId="77777777" w:rsidR="00827911" w:rsidRDefault="00103366">
      <w:pPr>
        <w:pStyle w:val="TOC2"/>
        <w:tabs>
          <w:tab w:val="left" w:pos="480"/>
          <w:tab w:val="right" w:leader="dot" w:pos="8270"/>
        </w:tabs>
        <w:ind w:left="740" w:hanging="400"/>
        <w:rPr>
          <w:sz w:val="22"/>
        </w:rPr>
      </w:pPr>
      <w:hyperlink w:anchor="_Toc256000059" w:history="1">
        <w:r w:rsidR="004B137C">
          <w:rPr>
            <w:rStyle w:val="Hyperlink"/>
            <w:rFonts w:eastAsia="Times New Roman"/>
            <w:rtl/>
          </w:rPr>
          <w:t>1.</w:t>
        </w:r>
        <w:r w:rsidR="004B137C">
          <w:rPr>
            <w:rFonts w:eastAsia="Times New Roman"/>
            <w:sz w:val="22"/>
            <w:rtl/>
          </w:rPr>
          <w:tab/>
        </w:r>
        <w:r w:rsidR="004B137C" w:rsidRPr="00973BC2">
          <w:rPr>
            <w:rStyle w:val="Hyperlink"/>
            <w:rtl/>
          </w:rPr>
          <w:t>כללי</w:t>
        </w:r>
        <w:r w:rsidR="004B137C">
          <w:tab/>
        </w:r>
        <w:r w:rsidR="004B137C">
          <w:fldChar w:fldCharType="begin"/>
        </w:r>
        <w:r w:rsidR="004B137C">
          <w:instrText xml:space="preserve"> PAGEREF _Toc256000059 \h </w:instrText>
        </w:r>
        <w:r w:rsidR="004B137C">
          <w:fldChar w:fldCharType="separate"/>
        </w:r>
        <w:r w:rsidR="004B137C">
          <w:t>58</w:t>
        </w:r>
        <w:r w:rsidR="004B137C">
          <w:fldChar w:fldCharType="end"/>
        </w:r>
      </w:hyperlink>
    </w:p>
    <w:p w14:paraId="622F4EF3" w14:textId="77777777" w:rsidR="00827911" w:rsidRDefault="00103366">
      <w:pPr>
        <w:pStyle w:val="TOC2"/>
        <w:tabs>
          <w:tab w:val="left" w:pos="480"/>
          <w:tab w:val="right" w:leader="dot" w:pos="8270"/>
        </w:tabs>
        <w:ind w:left="740" w:hanging="400"/>
        <w:rPr>
          <w:sz w:val="22"/>
        </w:rPr>
      </w:pPr>
      <w:hyperlink w:anchor="_Toc256000060" w:history="1">
        <w:r w:rsidR="004B137C">
          <w:rPr>
            <w:rStyle w:val="Hyperlink"/>
            <w:rFonts w:eastAsia="Times New Roman"/>
            <w:rtl/>
          </w:rPr>
          <w:t>2.</w:t>
        </w:r>
        <w:r w:rsidR="004B137C">
          <w:rPr>
            <w:rFonts w:eastAsia="Times New Roman"/>
            <w:sz w:val="22"/>
            <w:rtl/>
          </w:rPr>
          <w:tab/>
        </w:r>
        <w:r w:rsidR="0053411D" w:rsidRPr="00973BC2">
          <w:rPr>
            <w:rStyle w:val="Hyperlink"/>
            <w:rFonts w:hint="cs"/>
            <w:rtl/>
          </w:rPr>
          <w:t>תקופת ההתקשרות</w:t>
        </w:r>
        <w:r w:rsidR="004B137C">
          <w:tab/>
        </w:r>
        <w:r w:rsidR="004B137C">
          <w:fldChar w:fldCharType="begin"/>
        </w:r>
        <w:r w:rsidR="004B137C">
          <w:instrText xml:space="preserve"> PAGEREF _Toc256000060 \h </w:instrText>
        </w:r>
        <w:r w:rsidR="004B137C">
          <w:fldChar w:fldCharType="separate"/>
        </w:r>
        <w:r w:rsidR="004B137C">
          <w:t>58</w:t>
        </w:r>
        <w:r w:rsidR="004B137C">
          <w:fldChar w:fldCharType="end"/>
        </w:r>
      </w:hyperlink>
    </w:p>
    <w:p w14:paraId="4BF4AE92" w14:textId="77777777" w:rsidR="00827911" w:rsidRDefault="00103366">
      <w:pPr>
        <w:pStyle w:val="TOC2"/>
        <w:tabs>
          <w:tab w:val="left" w:pos="480"/>
          <w:tab w:val="right" w:leader="dot" w:pos="8270"/>
        </w:tabs>
        <w:ind w:left="740" w:hanging="400"/>
        <w:rPr>
          <w:sz w:val="22"/>
        </w:rPr>
      </w:pPr>
      <w:hyperlink w:anchor="_Toc256000061" w:history="1">
        <w:r w:rsidR="004B137C">
          <w:rPr>
            <w:rStyle w:val="Hyperlink"/>
            <w:rFonts w:eastAsia="Times New Roman"/>
            <w:rtl/>
          </w:rPr>
          <w:t>3.</w:t>
        </w:r>
        <w:r w:rsidR="004B137C">
          <w:rPr>
            <w:rFonts w:eastAsia="Times New Roman"/>
            <w:sz w:val="22"/>
            <w:rtl/>
          </w:rPr>
          <w:tab/>
        </w:r>
        <w:r w:rsidR="004B137C" w:rsidRPr="00973BC2">
          <w:rPr>
            <w:rStyle w:val="Hyperlink"/>
            <w:rtl/>
          </w:rPr>
          <w:t>התחייבויות והצהרות הספק</w:t>
        </w:r>
        <w:r w:rsidR="004B137C">
          <w:tab/>
        </w:r>
        <w:r w:rsidR="004B137C">
          <w:fldChar w:fldCharType="begin"/>
        </w:r>
        <w:r w:rsidR="004B137C">
          <w:instrText xml:space="preserve"> PAGEREF _Toc256000061 \h </w:instrText>
        </w:r>
        <w:r w:rsidR="004B137C">
          <w:fldChar w:fldCharType="separate"/>
        </w:r>
        <w:r w:rsidR="004B137C">
          <w:t>58</w:t>
        </w:r>
        <w:r w:rsidR="004B137C">
          <w:fldChar w:fldCharType="end"/>
        </w:r>
      </w:hyperlink>
    </w:p>
    <w:p w14:paraId="04D9FF45" w14:textId="77777777" w:rsidR="00827911" w:rsidRDefault="00103366">
      <w:pPr>
        <w:pStyle w:val="TOC2"/>
        <w:tabs>
          <w:tab w:val="left" w:pos="480"/>
          <w:tab w:val="right" w:leader="dot" w:pos="8270"/>
        </w:tabs>
        <w:ind w:left="740" w:hanging="400"/>
        <w:rPr>
          <w:sz w:val="22"/>
        </w:rPr>
      </w:pPr>
      <w:hyperlink w:anchor="_Toc256000062" w:history="1">
        <w:r w:rsidR="004B137C">
          <w:rPr>
            <w:rStyle w:val="Hyperlink"/>
            <w:rFonts w:eastAsia="Times New Roman"/>
            <w:rtl/>
          </w:rPr>
          <w:t>4.</w:t>
        </w:r>
        <w:r w:rsidR="004B137C">
          <w:rPr>
            <w:rFonts w:eastAsia="Times New Roman"/>
            <w:sz w:val="22"/>
            <w:rtl/>
          </w:rPr>
          <w:tab/>
        </w:r>
        <w:r w:rsidR="004B137C" w:rsidRPr="00973BC2">
          <w:rPr>
            <w:rStyle w:val="Hyperlink"/>
            <w:rtl/>
          </w:rPr>
          <w:t>סודיות</w:t>
        </w:r>
        <w:r w:rsidR="004B137C">
          <w:tab/>
        </w:r>
        <w:r w:rsidR="004B137C">
          <w:fldChar w:fldCharType="begin"/>
        </w:r>
        <w:r w:rsidR="004B137C">
          <w:instrText xml:space="preserve"> PAGEREF _Toc256000062 \h </w:instrText>
        </w:r>
        <w:r w:rsidR="004B137C">
          <w:fldChar w:fldCharType="separate"/>
        </w:r>
        <w:r w:rsidR="004B137C">
          <w:t>59</w:t>
        </w:r>
        <w:r w:rsidR="004B137C">
          <w:fldChar w:fldCharType="end"/>
        </w:r>
      </w:hyperlink>
    </w:p>
    <w:p w14:paraId="3A22A095" w14:textId="77777777" w:rsidR="00827911" w:rsidRDefault="00103366">
      <w:pPr>
        <w:pStyle w:val="TOC2"/>
        <w:tabs>
          <w:tab w:val="left" w:pos="480"/>
          <w:tab w:val="right" w:leader="dot" w:pos="8270"/>
        </w:tabs>
        <w:ind w:left="740" w:hanging="400"/>
        <w:rPr>
          <w:sz w:val="22"/>
        </w:rPr>
      </w:pPr>
      <w:hyperlink w:anchor="_Toc256000063" w:history="1">
        <w:r w:rsidR="004B137C">
          <w:rPr>
            <w:rStyle w:val="Hyperlink"/>
            <w:rFonts w:eastAsia="Times New Roman"/>
            <w:rtl/>
          </w:rPr>
          <w:t>5.</w:t>
        </w:r>
        <w:r w:rsidR="004B137C">
          <w:rPr>
            <w:rFonts w:eastAsia="Times New Roman"/>
            <w:sz w:val="22"/>
            <w:rtl/>
          </w:rPr>
          <w:tab/>
        </w:r>
        <w:r w:rsidR="004B137C" w:rsidRPr="00973BC2">
          <w:rPr>
            <w:rStyle w:val="Hyperlink"/>
            <w:rFonts w:hint="cs"/>
            <w:rtl/>
          </w:rPr>
          <w:t>אבטחת מידע</w:t>
        </w:r>
        <w:r w:rsidR="00B66427" w:rsidRPr="00973BC2">
          <w:rPr>
            <w:rStyle w:val="Hyperlink"/>
            <w:rFonts w:hint="cs"/>
            <w:rtl/>
          </w:rPr>
          <w:t xml:space="preserve"> והגנות סייבר</w:t>
        </w:r>
        <w:r w:rsidR="004B137C">
          <w:tab/>
        </w:r>
        <w:r w:rsidR="004B137C">
          <w:fldChar w:fldCharType="begin"/>
        </w:r>
        <w:r w:rsidR="004B137C">
          <w:instrText xml:space="preserve"> PAGEREF _Toc256000063 \h </w:instrText>
        </w:r>
        <w:r w:rsidR="004B137C">
          <w:fldChar w:fldCharType="separate"/>
        </w:r>
        <w:r w:rsidR="004B137C">
          <w:t>59</w:t>
        </w:r>
        <w:r w:rsidR="004B137C">
          <w:fldChar w:fldCharType="end"/>
        </w:r>
      </w:hyperlink>
    </w:p>
    <w:p w14:paraId="5D77358A" w14:textId="77777777" w:rsidR="00827911" w:rsidRDefault="00103366">
      <w:pPr>
        <w:pStyle w:val="TOC2"/>
        <w:tabs>
          <w:tab w:val="left" w:pos="480"/>
          <w:tab w:val="right" w:leader="dot" w:pos="8270"/>
        </w:tabs>
        <w:ind w:left="740" w:hanging="400"/>
        <w:rPr>
          <w:sz w:val="22"/>
        </w:rPr>
      </w:pPr>
      <w:hyperlink w:anchor="_Toc256000064" w:history="1">
        <w:r w:rsidR="004B137C">
          <w:rPr>
            <w:rStyle w:val="Hyperlink"/>
            <w:rFonts w:eastAsia="Times New Roman"/>
            <w:rtl/>
          </w:rPr>
          <w:t>6.</w:t>
        </w:r>
        <w:r w:rsidR="004B137C">
          <w:rPr>
            <w:rFonts w:eastAsia="Times New Roman"/>
            <w:sz w:val="22"/>
            <w:rtl/>
          </w:rPr>
          <w:tab/>
        </w:r>
        <w:r w:rsidR="004B137C" w:rsidRPr="00973BC2">
          <w:rPr>
            <w:rStyle w:val="Hyperlink"/>
            <w:rFonts w:hint="cs"/>
            <w:rtl/>
          </w:rPr>
          <w:t>ניגוד עניינים</w:t>
        </w:r>
        <w:r w:rsidR="0053062D" w:rsidRPr="00973BC2">
          <w:rPr>
            <w:rStyle w:val="Hyperlink"/>
            <w:rFonts w:hint="cs"/>
            <w:rtl/>
          </w:rPr>
          <w:t xml:space="preserve"> בביצוע ההסכם</w:t>
        </w:r>
        <w:r w:rsidR="004B137C">
          <w:tab/>
        </w:r>
        <w:r w:rsidR="004B137C">
          <w:fldChar w:fldCharType="begin"/>
        </w:r>
        <w:r w:rsidR="004B137C">
          <w:instrText xml:space="preserve"> PAGEREF _Toc256000064 \h </w:instrText>
        </w:r>
        <w:r w:rsidR="004B137C">
          <w:fldChar w:fldCharType="separate"/>
        </w:r>
        <w:r w:rsidR="004B137C">
          <w:t>60</w:t>
        </w:r>
        <w:r w:rsidR="004B137C">
          <w:fldChar w:fldCharType="end"/>
        </w:r>
      </w:hyperlink>
    </w:p>
    <w:p w14:paraId="414DDEED" w14:textId="77777777" w:rsidR="00827911" w:rsidRDefault="00103366">
      <w:pPr>
        <w:pStyle w:val="TOC2"/>
        <w:tabs>
          <w:tab w:val="left" w:pos="480"/>
          <w:tab w:val="right" w:leader="dot" w:pos="8270"/>
        </w:tabs>
        <w:ind w:left="740" w:hanging="400"/>
        <w:rPr>
          <w:sz w:val="22"/>
        </w:rPr>
      </w:pPr>
      <w:hyperlink w:anchor="_Toc256000065" w:history="1">
        <w:r w:rsidR="004B137C">
          <w:rPr>
            <w:rStyle w:val="Hyperlink"/>
            <w:rFonts w:eastAsia="Times New Roman"/>
            <w:rtl/>
          </w:rPr>
          <w:t>7.</w:t>
        </w:r>
        <w:r w:rsidR="004B137C">
          <w:rPr>
            <w:rFonts w:eastAsia="Times New Roman"/>
            <w:sz w:val="22"/>
            <w:rtl/>
          </w:rPr>
          <w:tab/>
        </w:r>
        <w:r w:rsidR="004B137C" w:rsidRPr="00973BC2">
          <w:rPr>
            <w:rStyle w:val="Hyperlink"/>
            <w:rFonts w:hint="cs"/>
            <w:rtl/>
          </w:rPr>
          <w:t>קניין רוחני</w:t>
        </w:r>
        <w:r w:rsidR="004B137C" w:rsidRPr="00973BC2">
          <w:rPr>
            <w:rStyle w:val="Hyperlink"/>
            <w:rtl/>
          </w:rPr>
          <w:t xml:space="preserve"> </w:t>
        </w:r>
        <w:r w:rsidR="004B137C" w:rsidRPr="00973BC2">
          <w:rPr>
            <w:rStyle w:val="Hyperlink"/>
            <w:rFonts w:hint="eastAsia"/>
            <w:rtl/>
          </w:rPr>
          <w:t>וזכויות</w:t>
        </w:r>
        <w:r w:rsidR="004B137C" w:rsidRPr="00973BC2">
          <w:rPr>
            <w:rStyle w:val="Hyperlink"/>
            <w:rtl/>
          </w:rPr>
          <w:t xml:space="preserve"> </w:t>
        </w:r>
        <w:r w:rsidR="004B137C" w:rsidRPr="00973BC2">
          <w:rPr>
            <w:rStyle w:val="Hyperlink"/>
            <w:rFonts w:hint="eastAsia"/>
            <w:rtl/>
          </w:rPr>
          <w:t>יוצרים</w:t>
        </w:r>
        <w:r w:rsidR="004B137C">
          <w:tab/>
        </w:r>
        <w:r w:rsidR="004B137C">
          <w:fldChar w:fldCharType="begin"/>
        </w:r>
        <w:r w:rsidR="004B137C">
          <w:instrText xml:space="preserve"> PAGEREF _Toc256000065 \h </w:instrText>
        </w:r>
        <w:r w:rsidR="004B137C">
          <w:fldChar w:fldCharType="separate"/>
        </w:r>
        <w:r w:rsidR="004B137C">
          <w:t>60</w:t>
        </w:r>
        <w:r w:rsidR="004B137C">
          <w:fldChar w:fldCharType="end"/>
        </w:r>
      </w:hyperlink>
    </w:p>
    <w:p w14:paraId="636E043C" w14:textId="77777777" w:rsidR="00827911" w:rsidRDefault="00103366">
      <w:pPr>
        <w:pStyle w:val="TOC2"/>
        <w:tabs>
          <w:tab w:val="left" w:pos="480"/>
          <w:tab w:val="right" w:leader="dot" w:pos="8270"/>
        </w:tabs>
        <w:ind w:left="740" w:hanging="400"/>
        <w:rPr>
          <w:sz w:val="22"/>
        </w:rPr>
      </w:pPr>
      <w:hyperlink w:anchor="_Toc256000066" w:history="1">
        <w:r w:rsidR="004B137C">
          <w:rPr>
            <w:rStyle w:val="Hyperlink"/>
            <w:rFonts w:eastAsia="Times New Roman"/>
            <w:rtl/>
          </w:rPr>
          <w:t>8.</w:t>
        </w:r>
        <w:r w:rsidR="004B137C">
          <w:rPr>
            <w:rFonts w:eastAsia="Times New Roman"/>
            <w:sz w:val="22"/>
            <w:rtl/>
          </w:rPr>
          <w:tab/>
        </w:r>
        <w:r w:rsidR="004B137C" w:rsidRPr="00973BC2">
          <w:rPr>
            <w:rStyle w:val="Hyperlink"/>
            <w:rtl/>
          </w:rPr>
          <w:t>קבלני משנה</w:t>
        </w:r>
        <w:r w:rsidR="004B137C">
          <w:tab/>
        </w:r>
        <w:r w:rsidR="004B137C">
          <w:fldChar w:fldCharType="begin"/>
        </w:r>
        <w:r w:rsidR="004B137C">
          <w:instrText xml:space="preserve"> PAGEREF _Toc256000066 \h </w:instrText>
        </w:r>
        <w:r w:rsidR="004B137C">
          <w:fldChar w:fldCharType="separate"/>
        </w:r>
        <w:r w:rsidR="004B137C">
          <w:t>61</w:t>
        </w:r>
        <w:r w:rsidR="004B137C">
          <w:fldChar w:fldCharType="end"/>
        </w:r>
      </w:hyperlink>
    </w:p>
    <w:p w14:paraId="0EA55F58" w14:textId="77777777" w:rsidR="00827911" w:rsidRDefault="00103366">
      <w:pPr>
        <w:pStyle w:val="TOC2"/>
        <w:tabs>
          <w:tab w:val="left" w:pos="480"/>
          <w:tab w:val="right" w:leader="dot" w:pos="8270"/>
        </w:tabs>
        <w:ind w:left="740" w:hanging="400"/>
        <w:rPr>
          <w:sz w:val="22"/>
        </w:rPr>
      </w:pPr>
      <w:hyperlink w:anchor="_Toc256000067" w:history="1">
        <w:r w:rsidR="004B137C">
          <w:rPr>
            <w:rStyle w:val="Hyperlink"/>
            <w:rFonts w:eastAsia="Times New Roman"/>
            <w:rtl/>
          </w:rPr>
          <w:t>9.</w:t>
        </w:r>
        <w:r w:rsidR="004B137C">
          <w:rPr>
            <w:rFonts w:eastAsia="Times New Roman"/>
            <w:sz w:val="22"/>
            <w:rtl/>
          </w:rPr>
          <w:tab/>
        </w:r>
        <w:r w:rsidR="004B137C" w:rsidRPr="00973BC2">
          <w:rPr>
            <w:rStyle w:val="Hyperlink"/>
            <w:rtl/>
          </w:rPr>
          <w:t>יחסים בין הצדדים</w:t>
        </w:r>
        <w:r w:rsidR="004B137C">
          <w:tab/>
        </w:r>
        <w:r w:rsidR="004B137C">
          <w:fldChar w:fldCharType="begin"/>
        </w:r>
        <w:r w:rsidR="004B137C">
          <w:instrText xml:space="preserve"> PAGEREF _Toc256000067 \h </w:instrText>
        </w:r>
        <w:r w:rsidR="004B137C">
          <w:fldChar w:fldCharType="separate"/>
        </w:r>
        <w:r w:rsidR="004B137C">
          <w:t>61</w:t>
        </w:r>
        <w:r w:rsidR="004B137C">
          <w:fldChar w:fldCharType="end"/>
        </w:r>
      </w:hyperlink>
    </w:p>
    <w:p w14:paraId="79477BDF" w14:textId="77777777" w:rsidR="00827911" w:rsidRDefault="00103366">
      <w:pPr>
        <w:pStyle w:val="TOC2"/>
        <w:tabs>
          <w:tab w:val="left" w:pos="480"/>
          <w:tab w:val="right" w:leader="dot" w:pos="8270"/>
        </w:tabs>
        <w:ind w:left="740" w:hanging="400"/>
        <w:rPr>
          <w:sz w:val="22"/>
        </w:rPr>
      </w:pPr>
      <w:hyperlink w:anchor="_Toc256000068" w:history="1">
        <w:r w:rsidR="004B137C">
          <w:rPr>
            <w:rStyle w:val="Hyperlink"/>
            <w:rFonts w:eastAsia="Times New Roman"/>
            <w:rtl/>
          </w:rPr>
          <w:t>10.</w:t>
        </w:r>
        <w:r w:rsidR="004B137C">
          <w:rPr>
            <w:rFonts w:eastAsia="Times New Roman"/>
            <w:sz w:val="22"/>
            <w:rtl/>
          </w:rPr>
          <w:tab/>
        </w:r>
        <w:r w:rsidR="004B137C" w:rsidRPr="00973BC2">
          <w:rPr>
            <w:rStyle w:val="Hyperlink"/>
            <w:rFonts w:hint="cs"/>
            <w:rtl/>
          </w:rPr>
          <w:t>תמורה</w:t>
        </w:r>
        <w:r w:rsidR="004B137C">
          <w:tab/>
        </w:r>
        <w:r w:rsidR="004B137C">
          <w:fldChar w:fldCharType="begin"/>
        </w:r>
        <w:r w:rsidR="004B137C">
          <w:instrText xml:space="preserve"> PAGEREF _Toc256000068 \h </w:instrText>
        </w:r>
        <w:r w:rsidR="004B137C">
          <w:fldChar w:fldCharType="separate"/>
        </w:r>
        <w:r w:rsidR="004B137C">
          <w:t>62</w:t>
        </w:r>
        <w:r w:rsidR="004B137C">
          <w:fldChar w:fldCharType="end"/>
        </w:r>
      </w:hyperlink>
    </w:p>
    <w:p w14:paraId="46681019" w14:textId="77777777" w:rsidR="00827911" w:rsidRDefault="00103366">
      <w:pPr>
        <w:pStyle w:val="TOC2"/>
        <w:tabs>
          <w:tab w:val="left" w:pos="480"/>
          <w:tab w:val="right" w:leader="dot" w:pos="8270"/>
        </w:tabs>
        <w:ind w:left="740" w:hanging="400"/>
        <w:rPr>
          <w:sz w:val="22"/>
        </w:rPr>
      </w:pPr>
      <w:hyperlink w:anchor="_Toc256000069" w:history="1">
        <w:r w:rsidR="004B137C">
          <w:rPr>
            <w:rStyle w:val="Hyperlink"/>
            <w:rFonts w:eastAsia="Times New Roman"/>
            <w:rtl/>
          </w:rPr>
          <w:t>11.</w:t>
        </w:r>
        <w:r w:rsidR="004B137C">
          <w:rPr>
            <w:rFonts w:eastAsia="Times New Roman"/>
            <w:sz w:val="22"/>
            <w:rtl/>
          </w:rPr>
          <w:tab/>
        </w:r>
        <w:r w:rsidR="004B137C" w:rsidRPr="00973BC2">
          <w:rPr>
            <w:rStyle w:val="Hyperlink"/>
            <w:rFonts w:hint="cs"/>
            <w:rtl/>
          </w:rPr>
          <w:t>כללי תשלום</w:t>
        </w:r>
        <w:r w:rsidR="004B137C">
          <w:tab/>
        </w:r>
        <w:r w:rsidR="004B137C">
          <w:fldChar w:fldCharType="begin"/>
        </w:r>
        <w:r w:rsidR="004B137C">
          <w:instrText xml:space="preserve"> PAGEREF _Toc256000069 \h </w:instrText>
        </w:r>
        <w:r w:rsidR="004B137C">
          <w:fldChar w:fldCharType="separate"/>
        </w:r>
        <w:r w:rsidR="004B137C">
          <w:t>62</w:t>
        </w:r>
        <w:r w:rsidR="004B137C">
          <w:fldChar w:fldCharType="end"/>
        </w:r>
      </w:hyperlink>
    </w:p>
    <w:p w14:paraId="213E731D" w14:textId="77777777" w:rsidR="00827911" w:rsidRDefault="00103366">
      <w:pPr>
        <w:pStyle w:val="TOC2"/>
        <w:tabs>
          <w:tab w:val="left" w:pos="480"/>
          <w:tab w:val="right" w:leader="dot" w:pos="8270"/>
        </w:tabs>
        <w:ind w:left="740" w:hanging="400"/>
        <w:rPr>
          <w:sz w:val="22"/>
        </w:rPr>
      </w:pPr>
      <w:hyperlink w:anchor="_Toc256000070" w:history="1">
        <w:r w:rsidR="004B137C">
          <w:rPr>
            <w:rStyle w:val="Hyperlink"/>
            <w:rFonts w:eastAsia="Times New Roman"/>
            <w:rtl/>
          </w:rPr>
          <w:t>12.</w:t>
        </w:r>
        <w:r w:rsidR="004B137C">
          <w:rPr>
            <w:rFonts w:eastAsia="Times New Roman"/>
            <w:sz w:val="22"/>
            <w:rtl/>
          </w:rPr>
          <w:tab/>
        </w:r>
        <w:r w:rsidR="004B137C" w:rsidRPr="00973BC2">
          <w:rPr>
            <w:rStyle w:val="Hyperlink"/>
            <w:rtl/>
          </w:rPr>
          <w:t>ערבות</w:t>
        </w:r>
        <w:r w:rsidR="004B137C" w:rsidRPr="00973BC2">
          <w:rPr>
            <w:rStyle w:val="Hyperlink"/>
            <w:rFonts w:hint="cs"/>
            <w:rtl/>
          </w:rPr>
          <w:t xml:space="preserve"> ביצוע</w:t>
        </w:r>
        <w:r w:rsidR="004B137C">
          <w:tab/>
        </w:r>
        <w:r w:rsidR="004B137C">
          <w:fldChar w:fldCharType="begin"/>
        </w:r>
        <w:r w:rsidR="004B137C">
          <w:instrText xml:space="preserve"> PAGEREF _Toc256000070 \h </w:instrText>
        </w:r>
        <w:r w:rsidR="004B137C">
          <w:fldChar w:fldCharType="separate"/>
        </w:r>
        <w:r w:rsidR="004B137C">
          <w:t>63</w:t>
        </w:r>
        <w:r w:rsidR="004B137C">
          <w:fldChar w:fldCharType="end"/>
        </w:r>
      </w:hyperlink>
    </w:p>
    <w:p w14:paraId="73D2E5D1" w14:textId="77777777" w:rsidR="00827911" w:rsidRDefault="00103366">
      <w:pPr>
        <w:pStyle w:val="TOC2"/>
        <w:tabs>
          <w:tab w:val="left" w:pos="480"/>
          <w:tab w:val="right" w:leader="dot" w:pos="8270"/>
        </w:tabs>
        <w:ind w:left="740" w:hanging="400"/>
        <w:rPr>
          <w:sz w:val="22"/>
        </w:rPr>
      </w:pPr>
      <w:hyperlink w:anchor="_Toc256000071" w:history="1">
        <w:r w:rsidR="004B137C">
          <w:rPr>
            <w:rStyle w:val="Hyperlink"/>
            <w:rFonts w:eastAsia="Times New Roman"/>
            <w:rtl/>
          </w:rPr>
          <w:t>13.</w:t>
        </w:r>
        <w:r w:rsidR="004B137C">
          <w:rPr>
            <w:rFonts w:eastAsia="Times New Roman"/>
            <w:sz w:val="22"/>
            <w:rtl/>
          </w:rPr>
          <w:tab/>
        </w:r>
        <w:r w:rsidR="004B137C" w:rsidRPr="00973BC2">
          <w:rPr>
            <w:rStyle w:val="Hyperlink"/>
            <w:rFonts w:hint="cs"/>
            <w:rtl/>
          </w:rPr>
          <w:t>אחריות בנזיקין</w:t>
        </w:r>
        <w:r w:rsidR="00BC62A8" w:rsidRPr="00973BC2">
          <w:rPr>
            <w:rStyle w:val="Hyperlink"/>
            <w:rFonts w:hint="cs"/>
            <w:rtl/>
          </w:rPr>
          <w:t xml:space="preserve"> וחובת שיפוי</w:t>
        </w:r>
        <w:r w:rsidR="004B137C">
          <w:tab/>
        </w:r>
        <w:r w:rsidR="004B137C">
          <w:fldChar w:fldCharType="begin"/>
        </w:r>
        <w:r w:rsidR="004B137C">
          <w:instrText xml:space="preserve"> PAGEREF _Toc256000071 \h </w:instrText>
        </w:r>
        <w:r w:rsidR="004B137C">
          <w:fldChar w:fldCharType="separate"/>
        </w:r>
        <w:r w:rsidR="004B137C">
          <w:t>64</w:t>
        </w:r>
        <w:r w:rsidR="004B137C">
          <w:fldChar w:fldCharType="end"/>
        </w:r>
      </w:hyperlink>
    </w:p>
    <w:p w14:paraId="7CC76B4C" w14:textId="77777777" w:rsidR="00827911" w:rsidRDefault="00103366">
      <w:pPr>
        <w:pStyle w:val="TOC2"/>
        <w:tabs>
          <w:tab w:val="left" w:pos="480"/>
          <w:tab w:val="right" w:leader="dot" w:pos="8270"/>
        </w:tabs>
        <w:ind w:left="740" w:hanging="400"/>
        <w:rPr>
          <w:sz w:val="22"/>
        </w:rPr>
      </w:pPr>
      <w:hyperlink w:anchor="_Toc256000072" w:history="1">
        <w:r w:rsidR="004B137C">
          <w:rPr>
            <w:rStyle w:val="Hyperlink"/>
            <w:rFonts w:eastAsia="Times New Roman"/>
            <w:rtl/>
          </w:rPr>
          <w:t>14.</w:t>
        </w:r>
        <w:r w:rsidR="004B137C">
          <w:rPr>
            <w:rFonts w:eastAsia="Times New Roman"/>
            <w:sz w:val="22"/>
            <w:rtl/>
          </w:rPr>
          <w:tab/>
        </w:r>
        <w:r w:rsidR="004B137C" w:rsidRPr="00973BC2">
          <w:rPr>
            <w:rStyle w:val="Hyperlink"/>
            <w:rFonts w:hint="cs"/>
            <w:rtl/>
          </w:rPr>
          <w:t>ביטוח</w:t>
        </w:r>
        <w:r w:rsidR="004B137C">
          <w:tab/>
        </w:r>
        <w:r w:rsidR="004B137C">
          <w:fldChar w:fldCharType="begin"/>
        </w:r>
        <w:r w:rsidR="004B137C">
          <w:instrText xml:space="preserve"> PAGEREF _Toc256000072 \h </w:instrText>
        </w:r>
        <w:r w:rsidR="004B137C">
          <w:fldChar w:fldCharType="separate"/>
        </w:r>
        <w:r w:rsidR="004B137C">
          <w:t>65</w:t>
        </w:r>
        <w:r w:rsidR="004B137C">
          <w:fldChar w:fldCharType="end"/>
        </w:r>
      </w:hyperlink>
    </w:p>
    <w:p w14:paraId="096C43DD" w14:textId="77777777" w:rsidR="00827911" w:rsidRDefault="00103366">
      <w:pPr>
        <w:pStyle w:val="TOC2"/>
        <w:tabs>
          <w:tab w:val="left" w:pos="480"/>
          <w:tab w:val="right" w:leader="dot" w:pos="8270"/>
        </w:tabs>
        <w:ind w:left="740" w:hanging="400"/>
        <w:rPr>
          <w:sz w:val="22"/>
        </w:rPr>
      </w:pPr>
      <w:hyperlink w:anchor="_Toc256000073" w:history="1">
        <w:r w:rsidR="004B137C">
          <w:rPr>
            <w:rStyle w:val="Hyperlink"/>
            <w:rFonts w:eastAsia="Times New Roman"/>
            <w:rtl/>
          </w:rPr>
          <w:t>15.</w:t>
        </w:r>
        <w:r w:rsidR="004B137C">
          <w:rPr>
            <w:rFonts w:eastAsia="Times New Roman"/>
            <w:sz w:val="22"/>
            <w:rtl/>
          </w:rPr>
          <w:tab/>
        </w:r>
        <w:r w:rsidR="004B137C" w:rsidRPr="00973BC2">
          <w:rPr>
            <w:rStyle w:val="Hyperlink"/>
            <w:rtl/>
          </w:rPr>
          <w:t xml:space="preserve">המחאת זכויות או חובות על פי </w:t>
        </w:r>
        <w:r w:rsidR="00CC7B9D" w:rsidRPr="00973BC2">
          <w:rPr>
            <w:rStyle w:val="Hyperlink"/>
            <w:rFonts w:hint="cs"/>
            <w:rtl/>
          </w:rPr>
          <w:t>ה</w:t>
        </w:r>
        <w:r w:rsidR="004B137C" w:rsidRPr="00973BC2">
          <w:rPr>
            <w:rStyle w:val="Hyperlink"/>
            <w:rtl/>
          </w:rPr>
          <w:t>הסכם</w:t>
        </w:r>
        <w:r w:rsidR="004B137C">
          <w:tab/>
        </w:r>
        <w:r w:rsidR="004B137C">
          <w:fldChar w:fldCharType="begin"/>
        </w:r>
        <w:r w:rsidR="004B137C">
          <w:instrText xml:space="preserve"> PAGEREF _Toc256000073 \h </w:instrText>
        </w:r>
        <w:r w:rsidR="004B137C">
          <w:fldChar w:fldCharType="separate"/>
        </w:r>
        <w:r w:rsidR="004B137C">
          <w:t>66</w:t>
        </w:r>
        <w:r w:rsidR="004B137C">
          <w:fldChar w:fldCharType="end"/>
        </w:r>
      </w:hyperlink>
    </w:p>
    <w:p w14:paraId="19743580" w14:textId="77777777" w:rsidR="00827911" w:rsidRDefault="00103366">
      <w:pPr>
        <w:pStyle w:val="TOC2"/>
        <w:tabs>
          <w:tab w:val="left" w:pos="480"/>
          <w:tab w:val="right" w:leader="dot" w:pos="8270"/>
        </w:tabs>
        <w:ind w:left="740" w:hanging="400"/>
        <w:rPr>
          <w:sz w:val="22"/>
        </w:rPr>
      </w:pPr>
      <w:hyperlink w:anchor="_Toc256000074" w:history="1">
        <w:r w:rsidR="004B137C">
          <w:rPr>
            <w:rStyle w:val="Hyperlink"/>
            <w:rFonts w:eastAsia="Times New Roman"/>
            <w:rtl/>
          </w:rPr>
          <w:t>16.</w:t>
        </w:r>
        <w:r w:rsidR="004B137C">
          <w:rPr>
            <w:rFonts w:eastAsia="Times New Roman"/>
            <w:sz w:val="22"/>
            <w:rtl/>
          </w:rPr>
          <w:tab/>
        </w:r>
        <w:r w:rsidR="004B137C" w:rsidRPr="00973BC2">
          <w:rPr>
            <w:rStyle w:val="Hyperlink"/>
            <w:rtl/>
          </w:rPr>
          <w:t>הפסקת ההתקשרות</w:t>
        </w:r>
        <w:r w:rsidR="004B137C">
          <w:tab/>
        </w:r>
        <w:r w:rsidR="004B137C">
          <w:fldChar w:fldCharType="begin"/>
        </w:r>
        <w:r w:rsidR="004B137C">
          <w:instrText xml:space="preserve"> PAGEREF _Toc256000074 \h </w:instrText>
        </w:r>
        <w:r w:rsidR="004B137C">
          <w:fldChar w:fldCharType="separate"/>
        </w:r>
        <w:r w:rsidR="004B137C">
          <w:t>66</w:t>
        </w:r>
        <w:r w:rsidR="004B137C">
          <w:fldChar w:fldCharType="end"/>
        </w:r>
      </w:hyperlink>
    </w:p>
    <w:p w14:paraId="1A353C87" w14:textId="77777777" w:rsidR="00827911" w:rsidRDefault="00103366">
      <w:pPr>
        <w:pStyle w:val="TOC2"/>
        <w:tabs>
          <w:tab w:val="left" w:pos="480"/>
          <w:tab w:val="right" w:leader="dot" w:pos="8270"/>
        </w:tabs>
        <w:ind w:left="740" w:hanging="400"/>
        <w:rPr>
          <w:sz w:val="22"/>
        </w:rPr>
      </w:pPr>
      <w:hyperlink w:anchor="_Toc256000075" w:history="1">
        <w:r w:rsidR="004B137C">
          <w:rPr>
            <w:rStyle w:val="Hyperlink"/>
            <w:rFonts w:eastAsia="Times New Roman"/>
            <w:rtl/>
          </w:rPr>
          <w:t>17.</w:t>
        </w:r>
        <w:r w:rsidR="004B137C">
          <w:rPr>
            <w:rFonts w:eastAsia="Times New Roman"/>
            <w:sz w:val="22"/>
            <w:rtl/>
          </w:rPr>
          <w:tab/>
        </w:r>
        <w:r w:rsidR="004B137C" w:rsidRPr="00973BC2">
          <w:rPr>
            <w:rStyle w:val="Hyperlink"/>
            <w:rtl/>
          </w:rPr>
          <w:t>הפרת ההסכם</w:t>
        </w:r>
        <w:r w:rsidR="004B137C">
          <w:tab/>
        </w:r>
        <w:r w:rsidR="004B137C">
          <w:fldChar w:fldCharType="begin"/>
        </w:r>
        <w:r w:rsidR="004B137C">
          <w:instrText xml:space="preserve"> PAGEREF _Toc256000075 \h </w:instrText>
        </w:r>
        <w:r w:rsidR="004B137C">
          <w:fldChar w:fldCharType="separate"/>
        </w:r>
        <w:r w:rsidR="004B137C">
          <w:t>67</w:t>
        </w:r>
        <w:r w:rsidR="004B137C">
          <w:fldChar w:fldCharType="end"/>
        </w:r>
      </w:hyperlink>
    </w:p>
    <w:p w14:paraId="075FD665" w14:textId="77777777" w:rsidR="00827911" w:rsidRDefault="00103366">
      <w:pPr>
        <w:pStyle w:val="TOC2"/>
        <w:tabs>
          <w:tab w:val="left" w:pos="480"/>
          <w:tab w:val="right" w:leader="dot" w:pos="8270"/>
        </w:tabs>
        <w:ind w:left="740" w:hanging="400"/>
        <w:rPr>
          <w:sz w:val="22"/>
        </w:rPr>
      </w:pPr>
      <w:hyperlink w:anchor="_Toc256000076" w:history="1">
        <w:r w:rsidR="004B137C">
          <w:rPr>
            <w:rStyle w:val="Hyperlink"/>
            <w:rFonts w:eastAsia="Times New Roman"/>
            <w:rtl/>
          </w:rPr>
          <w:t>18.</w:t>
        </w:r>
        <w:r w:rsidR="004B137C">
          <w:rPr>
            <w:rFonts w:eastAsia="Times New Roman"/>
            <w:sz w:val="22"/>
            <w:rtl/>
          </w:rPr>
          <w:tab/>
        </w:r>
        <w:r w:rsidR="004B137C" w:rsidRPr="00973BC2">
          <w:rPr>
            <w:rStyle w:val="Hyperlink"/>
            <w:rtl/>
          </w:rPr>
          <w:t>תרופות מצטברות</w:t>
        </w:r>
        <w:r w:rsidR="004B137C">
          <w:tab/>
        </w:r>
        <w:r w:rsidR="004B137C">
          <w:fldChar w:fldCharType="begin"/>
        </w:r>
        <w:r w:rsidR="004B137C">
          <w:instrText xml:space="preserve"> PAGEREF _Toc256000076 \h </w:instrText>
        </w:r>
        <w:r w:rsidR="004B137C">
          <w:fldChar w:fldCharType="separate"/>
        </w:r>
        <w:r w:rsidR="004B137C">
          <w:t>70</w:t>
        </w:r>
        <w:r w:rsidR="004B137C">
          <w:fldChar w:fldCharType="end"/>
        </w:r>
      </w:hyperlink>
    </w:p>
    <w:p w14:paraId="02B0A1E2" w14:textId="77777777" w:rsidR="00827911" w:rsidRDefault="00103366">
      <w:pPr>
        <w:pStyle w:val="TOC2"/>
        <w:tabs>
          <w:tab w:val="left" w:pos="480"/>
          <w:tab w:val="right" w:leader="dot" w:pos="8270"/>
        </w:tabs>
        <w:ind w:left="740" w:hanging="400"/>
        <w:rPr>
          <w:sz w:val="22"/>
        </w:rPr>
      </w:pPr>
      <w:hyperlink w:anchor="_Toc256000077" w:history="1">
        <w:r w:rsidR="004B137C">
          <w:rPr>
            <w:rStyle w:val="Hyperlink"/>
            <w:rFonts w:eastAsia="Times New Roman"/>
            <w:rtl/>
          </w:rPr>
          <w:t>19.</w:t>
        </w:r>
        <w:r w:rsidR="004B137C">
          <w:rPr>
            <w:rFonts w:eastAsia="Times New Roman"/>
            <w:sz w:val="22"/>
            <w:rtl/>
          </w:rPr>
          <w:tab/>
        </w:r>
        <w:r w:rsidR="004B137C" w:rsidRPr="00973BC2">
          <w:rPr>
            <w:rStyle w:val="Hyperlink"/>
            <w:rFonts w:hint="cs"/>
            <w:rtl/>
          </w:rPr>
          <w:t>סיום התקשרות</w:t>
        </w:r>
        <w:r w:rsidR="004B137C">
          <w:tab/>
        </w:r>
        <w:r w:rsidR="004B137C">
          <w:fldChar w:fldCharType="begin"/>
        </w:r>
        <w:r w:rsidR="004B137C">
          <w:instrText xml:space="preserve"> PAGEREF _Toc256000077 \h </w:instrText>
        </w:r>
        <w:r w:rsidR="004B137C">
          <w:fldChar w:fldCharType="separate"/>
        </w:r>
        <w:r w:rsidR="004B137C">
          <w:t>71</w:t>
        </w:r>
        <w:r w:rsidR="004B137C">
          <w:fldChar w:fldCharType="end"/>
        </w:r>
      </w:hyperlink>
    </w:p>
    <w:p w14:paraId="4D3F0FA0" w14:textId="77777777" w:rsidR="00827911" w:rsidRDefault="00103366">
      <w:pPr>
        <w:pStyle w:val="TOC2"/>
        <w:tabs>
          <w:tab w:val="left" w:pos="480"/>
          <w:tab w:val="right" w:leader="dot" w:pos="8270"/>
        </w:tabs>
        <w:ind w:left="740" w:hanging="400"/>
        <w:rPr>
          <w:sz w:val="22"/>
        </w:rPr>
      </w:pPr>
      <w:hyperlink w:anchor="_Toc256000078" w:history="1">
        <w:r w:rsidR="004B137C">
          <w:rPr>
            <w:rStyle w:val="Hyperlink"/>
            <w:rFonts w:eastAsia="Times New Roman"/>
            <w:rtl/>
          </w:rPr>
          <w:t>20.</w:t>
        </w:r>
        <w:r w:rsidR="004B137C">
          <w:rPr>
            <w:rFonts w:eastAsia="Times New Roman"/>
            <w:sz w:val="22"/>
            <w:rtl/>
          </w:rPr>
          <w:tab/>
        </w:r>
        <w:r w:rsidR="004B137C" w:rsidRPr="00973BC2">
          <w:rPr>
            <w:rStyle w:val="Hyperlink"/>
            <w:rtl/>
          </w:rPr>
          <w:t>כתובות הצדדים והודעות</w:t>
        </w:r>
        <w:r w:rsidR="004B137C">
          <w:tab/>
        </w:r>
        <w:r w:rsidR="004B137C">
          <w:fldChar w:fldCharType="begin"/>
        </w:r>
        <w:r w:rsidR="004B137C">
          <w:instrText xml:space="preserve"> PAGEREF _Toc256000078 \h </w:instrText>
        </w:r>
        <w:r w:rsidR="004B137C">
          <w:fldChar w:fldCharType="separate"/>
        </w:r>
        <w:r w:rsidR="004B137C">
          <w:t>71</w:t>
        </w:r>
        <w:r w:rsidR="004B137C">
          <w:fldChar w:fldCharType="end"/>
        </w:r>
      </w:hyperlink>
    </w:p>
    <w:p w14:paraId="074753A2" w14:textId="77777777" w:rsidR="00827911" w:rsidRDefault="00103366">
      <w:pPr>
        <w:pStyle w:val="TOC2"/>
        <w:tabs>
          <w:tab w:val="left" w:pos="480"/>
          <w:tab w:val="right" w:leader="dot" w:pos="8270"/>
        </w:tabs>
        <w:ind w:left="740" w:hanging="400"/>
        <w:rPr>
          <w:sz w:val="22"/>
        </w:rPr>
      </w:pPr>
      <w:hyperlink w:anchor="_Toc256000079" w:history="1">
        <w:r w:rsidR="004B137C">
          <w:rPr>
            <w:rStyle w:val="Hyperlink"/>
            <w:rFonts w:eastAsia="Times New Roman"/>
            <w:rtl/>
          </w:rPr>
          <w:t>21.</w:t>
        </w:r>
        <w:r w:rsidR="004B137C">
          <w:rPr>
            <w:rFonts w:eastAsia="Times New Roman"/>
            <w:sz w:val="22"/>
            <w:rtl/>
          </w:rPr>
          <w:tab/>
        </w:r>
        <w:r w:rsidR="004B137C" w:rsidRPr="00973BC2">
          <w:rPr>
            <w:rStyle w:val="Hyperlink"/>
            <w:rtl/>
          </w:rPr>
          <w:t>שונות</w:t>
        </w:r>
        <w:r w:rsidR="004B137C">
          <w:tab/>
        </w:r>
        <w:r w:rsidR="004B137C">
          <w:fldChar w:fldCharType="begin"/>
        </w:r>
        <w:r w:rsidR="004B137C">
          <w:instrText xml:space="preserve"> PAGEREF _Toc256000079 \h </w:instrText>
        </w:r>
        <w:r w:rsidR="004B137C">
          <w:fldChar w:fldCharType="separate"/>
        </w:r>
        <w:r w:rsidR="004B137C">
          <w:t>72</w:t>
        </w:r>
        <w:r w:rsidR="004B137C">
          <w:fldChar w:fldCharType="end"/>
        </w:r>
      </w:hyperlink>
    </w:p>
    <w:p w14:paraId="5660248C" w14:textId="77777777" w:rsidR="00717FE4" w:rsidRPr="00E45895" w:rsidRDefault="004B137C" w:rsidP="00EF0EE2">
      <w:pPr>
        <w:pStyle w:val="TOC2"/>
        <w:ind w:left="740" w:hanging="400"/>
        <w:rPr>
          <w:rStyle w:val="Hyperlink"/>
          <w:rFonts w:asciiTheme="minorHAnsi" w:hAnsiTheme="minorHAnsi" w:cstheme="minorHAnsi"/>
          <w:color w:val="auto"/>
          <w:u w:val="none"/>
          <w:rtl/>
        </w:rPr>
      </w:pPr>
      <w:r>
        <w:rPr>
          <w:rtl/>
        </w:rPr>
        <w:fldChar w:fldCharType="end"/>
      </w:r>
    </w:p>
    <w:p w14:paraId="798D5DB8"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3F5162A4" w14:textId="77777777" w:rsidR="00B01EC3" w:rsidRPr="00E0309B" w:rsidRDefault="00B01EC3" w:rsidP="00E0309B">
      <w:pPr>
        <w:rPr>
          <w:rtl/>
        </w:rPr>
        <w:sectPr w:rsidR="00B01EC3" w:rsidRPr="00E0309B"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3041FEBA"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ED5F48B" w14:textId="77777777" w:rsidR="005E3856" w:rsidRDefault="005E3856" w:rsidP="005E3856">
      <w:pPr>
        <w:rPr>
          <w:sz w:val="36"/>
          <w:szCs w:val="36"/>
          <w:rtl/>
        </w:rPr>
      </w:pPr>
    </w:p>
    <w:p w14:paraId="21136392" w14:textId="77777777" w:rsidR="00652684" w:rsidRDefault="00652684" w:rsidP="005E3856">
      <w:pPr>
        <w:rPr>
          <w:sz w:val="36"/>
          <w:szCs w:val="36"/>
          <w:rtl/>
        </w:rPr>
      </w:pPr>
    </w:p>
    <w:p w14:paraId="7FDFA13E" w14:textId="77777777" w:rsidR="00652684" w:rsidRPr="005E3856" w:rsidRDefault="00652684" w:rsidP="005E3856">
      <w:pPr>
        <w:rPr>
          <w:sz w:val="36"/>
          <w:szCs w:val="36"/>
          <w:rtl/>
        </w:rPr>
      </w:pPr>
    </w:p>
    <w:p w14:paraId="4139B31F" w14:textId="77777777" w:rsidR="005327F4" w:rsidRPr="00B63569" w:rsidRDefault="005327F4" w:rsidP="005327F4">
      <w:pPr>
        <w:rPr>
          <w:sz w:val="28"/>
          <w:szCs w:val="28"/>
          <w:rtl/>
        </w:rPr>
      </w:pPr>
    </w:p>
    <w:p w14:paraId="5D997FCE" w14:textId="77777777" w:rsidR="005327F4" w:rsidRPr="00B63569" w:rsidRDefault="005327F4" w:rsidP="005327F4">
      <w:pPr>
        <w:rPr>
          <w:sz w:val="36"/>
          <w:szCs w:val="36"/>
          <w:rtl/>
        </w:rPr>
      </w:pPr>
    </w:p>
    <w:p w14:paraId="64C8EFFB" w14:textId="77777777" w:rsidR="005327F4" w:rsidRPr="00B63569" w:rsidRDefault="005327F4" w:rsidP="005327F4">
      <w:pPr>
        <w:tabs>
          <w:tab w:val="left" w:pos="504"/>
        </w:tabs>
        <w:spacing w:line="360" w:lineRule="auto"/>
        <w:rPr>
          <w:b/>
          <w:bCs/>
          <w:sz w:val="22"/>
          <w:szCs w:val="22"/>
          <w:rtl/>
        </w:rPr>
      </w:pPr>
    </w:p>
    <w:p w14:paraId="0BAB4A7A" w14:textId="77777777" w:rsidR="005D0A83" w:rsidRDefault="005D0A83" w:rsidP="005D0A83">
      <w:pPr>
        <w:rPr>
          <w:rtl/>
        </w:rPr>
      </w:pPr>
    </w:p>
    <w:p w14:paraId="4554D913" w14:textId="77777777" w:rsidR="005D0A83" w:rsidRDefault="005D0A83" w:rsidP="005D0A83">
      <w:pPr>
        <w:rPr>
          <w:rtl/>
        </w:rPr>
      </w:pPr>
    </w:p>
    <w:p w14:paraId="631894ED" w14:textId="77777777" w:rsidR="002A3E64" w:rsidRPr="001868B7" w:rsidRDefault="004B137C" w:rsidP="0057259E">
      <w:pPr>
        <w:pStyle w:val="afffffffa"/>
        <w:rPr>
          <w:rtl/>
        </w:rPr>
      </w:pPr>
      <w:bookmarkStart w:id="22" w:name="_Toc256000042"/>
      <w:bookmarkStart w:id="23" w:name="_Toc32477896"/>
      <w:bookmarkStart w:id="24" w:name="_Toc173823717"/>
      <w:bookmarkStart w:id="25" w:name="_Toc173825525"/>
      <w:r w:rsidRPr="001868B7">
        <w:rPr>
          <w:rtl/>
        </w:rPr>
        <w:t>פרק א'- הליך המכרז</w:t>
      </w:r>
      <w:bookmarkEnd w:id="22"/>
      <w:bookmarkEnd w:id="23"/>
      <w:bookmarkEnd w:id="24"/>
      <w:bookmarkEnd w:id="25"/>
    </w:p>
    <w:p w14:paraId="41163EEF" w14:textId="77777777" w:rsidR="005D0A83" w:rsidRDefault="005D0A83" w:rsidP="005D0A83">
      <w:pPr>
        <w:rPr>
          <w:rtl/>
        </w:rPr>
      </w:pPr>
    </w:p>
    <w:p w14:paraId="0D7933D0" w14:textId="77777777" w:rsidR="005D0A83" w:rsidRDefault="005D0A83" w:rsidP="005D0A83">
      <w:pPr>
        <w:rPr>
          <w:rtl/>
        </w:rPr>
      </w:pPr>
    </w:p>
    <w:p w14:paraId="7DC575FF" w14:textId="77777777" w:rsidR="005D0A83" w:rsidRDefault="005D0A83" w:rsidP="005D0A83">
      <w:pPr>
        <w:rPr>
          <w:rtl/>
        </w:rPr>
      </w:pPr>
    </w:p>
    <w:p w14:paraId="1B4CA3C3" w14:textId="77777777" w:rsidR="005D0A83" w:rsidRDefault="005D0A83" w:rsidP="005D0A83">
      <w:pPr>
        <w:rPr>
          <w:rtl/>
        </w:rPr>
      </w:pPr>
    </w:p>
    <w:p w14:paraId="66332782" w14:textId="77777777" w:rsidR="005D0A83" w:rsidRDefault="005D0A83" w:rsidP="005D0A83">
      <w:pPr>
        <w:rPr>
          <w:rtl/>
        </w:rPr>
      </w:pPr>
    </w:p>
    <w:p w14:paraId="537FA4DB" w14:textId="77777777" w:rsidR="005D0A83" w:rsidRDefault="005D0A83" w:rsidP="005D0A83">
      <w:pPr>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6938BF89" w14:textId="77777777" w:rsidR="002658E9" w:rsidRPr="002B53EA" w:rsidRDefault="004B137C" w:rsidP="000131D3">
      <w:pPr>
        <w:pStyle w:val="1-0"/>
        <w:numPr>
          <w:ilvl w:val="0"/>
          <w:numId w:val="111"/>
        </w:numPr>
        <w:jc w:val="center"/>
        <w:rPr>
          <w:rtl/>
        </w:rPr>
      </w:pPr>
      <w:bookmarkStart w:id="26" w:name="_Toc256000043"/>
      <w:bookmarkStart w:id="27" w:name="_Toc173823718"/>
      <w:bookmarkStart w:id="28" w:name="_Toc173825526"/>
      <w:bookmarkStart w:id="29" w:name="_Toc53331328"/>
      <w:r w:rsidRPr="002B53EA">
        <w:rPr>
          <w:rFonts w:hint="cs"/>
          <w:rtl/>
        </w:rPr>
        <w:lastRenderedPageBreak/>
        <w:t>עקרונות</w:t>
      </w:r>
      <w:r w:rsidRPr="002B53EA">
        <w:rPr>
          <w:rtl/>
        </w:rPr>
        <w:t xml:space="preserve"> ה</w:t>
      </w:r>
      <w:r w:rsidRPr="002B53EA">
        <w:rPr>
          <w:rFonts w:hint="cs"/>
          <w:rtl/>
        </w:rPr>
        <w:t>מכרז</w:t>
      </w:r>
      <w:bookmarkEnd w:id="26"/>
      <w:bookmarkEnd w:id="27"/>
      <w:bookmarkEnd w:id="28"/>
    </w:p>
    <w:p w14:paraId="4118D77E" w14:textId="77777777" w:rsidR="002658E9" w:rsidRPr="000131D3" w:rsidRDefault="004B137C" w:rsidP="000131D3">
      <w:pPr>
        <w:pStyle w:val="2-"/>
        <w:rPr>
          <w:rFonts w:eastAsia="David"/>
          <w:rtl/>
        </w:rPr>
      </w:pPr>
      <w:bookmarkStart w:id="30" w:name="show_micrazpumbi"/>
      <w:r w:rsidRPr="000131D3">
        <w:rPr>
          <w:rFonts w:eastAsia="David"/>
          <w:b w:val="0"/>
          <w:bCs w:val="0"/>
          <w:spacing w:val="0"/>
          <w:sz w:val="24"/>
          <w:szCs w:val="24"/>
          <w:rtl/>
        </w:rPr>
        <w:t xml:space="preserve">מכרז זה </w:t>
      </w:r>
      <w:r w:rsidRPr="000131D3">
        <w:rPr>
          <w:rFonts w:eastAsia="David" w:hint="eastAsia"/>
          <w:b w:val="0"/>
          <w:bCs w:val="0"/>
          <w:spacing w:val="0"/>
          <w:sz w:val="24"/>
          <w:szCs w:val="24"/>
          <w:rtl/>
        </w:rPr>
        <w:t>הוא</w:t>
      </w:r>
      <w:r w:rsidRPr="000131D3">
        <w:rPr>
          <w:rFonts w:eastAsia="David"/>
          <w:b w:val="0"/>
          <w:bCs w:val="0"/>
          <w:spacing w:val="0"/>
          <w:sz w:val="24"/>
          <w:szCs w:val="24"/>
          <w:rtl/>
        </w:rPr>
        <w:t xml:space="preserve"> מכרז פומבי הנערך בהתאם לחוק חובת המכרזים, התשנ"ב-1992 ("</w:t>
      </w:r>
      <w:r w:rsidRPr="000131D3">
        <w:rPr>
          <w:rFonts w:eastAsia="David" w:hint="eastAsia"/>
          <w:b w:val="0"/>
          <w:bCs w:val="0"/>
          <w:spacing w:val="0"/>
          <w:sz w:val="24"/>
          <w:szCs w:val="24"/>
          <w:rtl/>
        </w:rPr>
        <w:t>חוק</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חובת</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המכרזים</w:t>
      </w:r>
      <w:r w:rsidRPr="000131D3">
        <w:rPr>
          <w:rFonts w:eastAsia="David"/>
          <w:b w:val="0"/>
          <w:bCs w:val="0"/>
          <w:spacing w:val="0"/>
          <w:sz w:val="24"/>
          <w:szCs w:val="24"/>
          <w:rtl/>
        </w:rPr>
        <w:t>") ותקנותיו, ובכלל זה תקנות חובת המכרזים, התשנ"ג-1993 ("</w:t>
      </w:r>
      <w:r w:rsidRPr="000131D3">
        <w:rPr>
          <w:rFonts w:eastAsia="David" w:hint="eastAsia"/>
          <w:b w:val="0"/>
          <w:bCs w:val="0"/>
          <w:spacing w:val="0"/>
          <w:sz w:val="24"/>
          <w:szCs w:val="24"/>
          <w:rtl/>
        </w:rPr>
        <w:t>תקנות</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חובת</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המכרזים</w:t>
      </w:r>
      <w:r w:rsidRPr="000131D3">
        <w:rPr>
          <w:rFonts w:eastAsia="David"/>
          <w:b w:val="0"/>
          <w:bCs w:val="0"/>
          <w:spacing w:val="0"/>
          <w:sz w:val="24"/>
          <w:szCs w:val="24"/>
          <w:rtl/>
        </w:rPr>
        <w:t xml:space="preserve">").  </w:t>
      </w:r>
    </w:p>
    <w:bookmarkEnd w:id="30"/>
    <w:p w14:paraId="710FC5C0" w14:textId="77777777" w:rsidR="002658E9" w:rsidRDefault="004B137C"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10F5E5D3" w14:textId="7589882B" w:rsidR="002658E9" w:rsidRDefault="004B137C" w:rsidP="00973BC2">
      <w:pPr>
        <w:pStyle w:val="2-0"/>
        <w:rPr>
          <w:rtl/>
        </w:rPr>
      </w:pPr>
      <w:bookmarkStart w:id="31" w:name="hidden_numZohim_1"/>
      <w:r>
        <w:rPr>
          <w:rFonts w:hint="cs"/>
          <w:rtl/>
        </w:rPr>
        <w:t xml:space="preserve">בתום הליך המכרז, </w:t>
      </w:r>
      <w:r w:rsidR="00FE43F1">
        <w:rPr>
          <w:rtl/>
        </w:rPr>
        <w:t>המשרד</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bookmarkEnd w:id="31"/>
    <w:p w14:paraId="447E76EA" w14:textId="77777777" w:rsidR="002658E9" w:rsidRPr="00095AB3" w:rsidRDefault="004B137C"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32" w:name="_Toc32477899"/>
      <w:bookmarkStart w:id="33" w:name="_Toc43400588"/>
      <w:bookmarkStart w:id="34" w:name="_Toc44931897"/>
      <w:bookmarkStart w:id="35" w:name="_Toc44931984"/>
      <w:bookmarkStart w:id="36" w:name="_Toc53331329"/>
      <w:bookmarkEnd w:id="29"/>
    </w:p>
    <w:p w14:paraId="47C2729B" w14:textId="77777777" w:rsidR="008E6C99" w:rsidRPr="00EC0034" w:rsidRDefault="004B137C" w:rsidP="000131D3">
      <w:pPr>
        <w:pStyle w:val="1-0"/>
        <w:jc w:val="center"/>
        <w:rPr>
          <w:rtl/>
        </w:rPr>
      </w:pPr>
      <w:bookmarkStart w:id="37" w:name="_Toc256000044"/>
      <w:bookmarkStart w:id="38" w:name="_Toc173823719"/>
      <w:bookmarkStart w:id="39" w:name="_Toc173825527"/>
      <w:r w:rsidRPr="00EC0034">
        <w:rPr>
          <w:rtl/>
        </w:rPr>
        <w:t>תנאי</w:t>
      </w:r>
      <w:r w:rsidR="00035712" w:rsidRPr="00EC0034">
        <w:rPr>
          <w:rFonts w:hint="cs"/>
          <w:rtl/>
        </w:rPr>
        <w:t>ם להשתתפות במכרז</w:t>
      </w:r>
      <w:bookmarkEnd w:id="37"/>
      <w:bookmarkEnd w:id="38"/>
      <w:bookmarkEnd w:id="39"/>
      <w:r w:rsidRPr="00EC0034">
        <w:rPr>
          <w:rtl/>
        </w:rPr>
        <w:t xml:space="preserve"> </w:t>
      </w:r>
      <w:bookmarkEnd w:id="32"/>
      <w:bookmarkEnd w:id="33"/>
      <w:bookmarkEnd w:id="34"/>
      <w:bookmarkEnd w:id="35"/>
      <w:bookmarkEnd w:id="36"/>
    </w:p>
    <w:p w14:paraId="09B38233" w14:textId="77777777" w:rsidR="00F43C9A" w:rsidRPr="004B4FA2" w:rsidRDefault="004B137C" w:rsidP="007B01DE">
      <w:pPr>
        <w:pStyle w:val="2-"/>
        <w:rPr>
          <w:rtl/>
        </w:rPr>
      </w:pPr>
      <w:bookmarkStart w:id="40" w:name="_Toc43400589"/>
      <w:bookmarkStart w:id="41" w:name="_Toc44931898"/>
      <w:bookmarkStart w:id="42" w:name="_Toc44931985"/>
      <w:r w:rsidRPr="004B4FA2">
        <w:rPr>
          <w:rFonts w:hint="eastAsia"/>
          <w:rtl/>
        </w:rPr>
        <w:t>תנאי</w:t>
      </w:r>
      <w:r w:rsidRPr="004B4FA2">
        <w:rPr>
          <w:rtl/>
        </w:rPr>
        <w:t xml:space="preserve"> סף להשתתפות במכרז</w:t>
      </w:r>
      <w:bookmarkEnd w:id="40"/>
      <w:bookmarkEnd w:id="41"/>
      <w:bookmarkEnd w:id="42"/>
    </w:p>
    <w:p w14:paraId="4696827E" w14:textId="77777777" w:rsidR="00A900DD" w:rsidRPr="00A0392D" w:rsidRDefault="004B137C"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1718FCCF" w14:textId="77777777" w:rsidR="00F43C9A" w:rsidRPr="00B63569" w:rsidRDefault="004B137C"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34A74D4B" w14:textId="77777777" w:rsidR="00390B5E" w:rsidRPr="002A3E64" w:rsidRDefault="004B137C" w:rsidP="007B01DE">
      <w:pPr>
        <w:pStyle w:val="2-"/>
        <w:rPr>
          <w:rtl/>
        </w:rPr>
      </w:pPr>
      <w:bookmarkStart w:id="43" w:name="_Toc43400590"/>
      <w:bookmarkStart w:id="44" w:name="_Toc44931899"/>
      <w:bookmarkStart w:id="4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3"/>
      <w:bookmarkEnd w:id="44"/>
      <w:bookmarkEnd w:id="45"/>
    </w:p>
    <w:p w14:paraId="3CE5309B" w14:textId="6A1F0FEA" w:rsidR="008D5CB3" w:rsidRDefault="008D5CB3" w:rsidP="00A0392D">
      <w:pPr>
        <w:pStyle w:val="3-"/>
      </w:pPr>
      <w:r>
        <w:rPr>
          <w:rtl/>
        </w:rPr>
        <w:t>המציע יהיה תאגיד רשום על פי דין, בישראל.</w:t>
      </w:r>
    </w:p>
    <w:p w14:paraId="114D03A6" w14:textId="6B15C2F5" w:rsidR="00F81260" w:rsidRPr="007B01DE" w:rsidRDefault="004B137C"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5291C322" w14:textId="77777777" w:rsidR="00F43C9A" w:rsidRDefault="004B137C"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CF7C24C" w14:textId="77777777" w:rsidR="00866096" w:rsidRDefault="004B137C" w:rsidP="00A0392D">
      <w:pPr>
        <w:pStyle w:val="3-"/>
        <w:rPr>
          <w:rtl/>
        </w:rPr>
      </w:pPr>
      <w:r>
        <w:rPr>
          <w:rFonts w:hint="cs"/>
          <w:rtl/>
        </w:rPr>
        <w:t xml:space="preserve">כלל </w:t>
      </w:r>
      <w:bookmarkStart w:id="46" w:name="show_isTovin_1"/>
      <w:r>
        <w:rPr>
          <w:rFonts w:hint="cs"/>
          <w:rtl/>
        </w:rPr>
        <w:t>הטובין</w:t>
      </w:r>
      <w:r w:rsidR="006F71FA">
        <w:rPr>
          <w:rFonts w:hint="cs"/>
          <w:rtl/>
        </w:rPr>
        <w:t xml:space="preserve"> </w:t>
      </w:r>
      <w:bookmarkStart w:id="47" w:name="show_IsTovinOrSystemWithSherut_1"/>
      <w:bookmarkEnd w:id="46"/>
      <w:r>
        <w:rPr>
          <w:rFonts w:hint="cs"/>
          <w:rtl/>
        </w:rPr>
        <w:t>ו</w:t>
      </w:r>
      <w:bookmarkStart w:id="48" w:name="show_IsSherutOrHR"/>
      <w:bookmarkEnd w:id="47"/>
      <w:r>
        <w:rPr>
          <w:rFonts w:hint="cs"/>
          <w:rtl/>
        </w:rPr>
        <w:t xml:space="preserve">השירותים </w:t>
      </w:r>
      <w:bookmarkEnd w:id="48"/>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70BD96D2" w14:textId="77777777" w:rsidR="00390B5E" w:rsidRPr="002A3E64" w:rsidRDefault="004B137C" w:rsidP="007B01DE">
      <w:pPr>
        <w:pStyle w:val="2-"/>
        <w:rPr>
          <w:rtl/>
        </w:rPr>
      </w:pPr>
      <w:bookmarkStart w:id="49" w:name="_Toc32477196"/>
      <w:bookmarkStart w:id="50" w:name="_Toc43400591"/>
      <w:bookmarkStart w:id="51" w:name="_Toc44931900"/>
      <w:bookmarkStart w:id="52" w:name="_Toc44931987"/>
      <w:bookmarkEnd w:id="4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0"/>
      <w:bookmarkEnd w:id="51"/>
      <w:bookmarkEnd w:id="52"/>
    </w:p>
    <w:p w14:paraId="344FD9CB" w14:textId="77777777" w:rsidR="00CC3072" w:rsidRPr="007B01DE" w:rsidRDefault="004B137C"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01369F59" w14:textId="77777777" w:rsidR="00A92235" w:rsidRDefault="004B137C" w:rsidP="006B6CCE">
      <w:pPr>
        <w:pStyle w:val="4-3"/>
        <w:rPr>
          <w:rtl/>
        </w:rPr>
      </w:pPr>
      <w:r>
        <w:rPr>
          <w:rFonts w:eastAsia="David"/>
          <w:b/>
          <w:bCs/>
          <w:rtl/>
        </w:rPr>
        <w:t>רשיון</w:t>
      </w:r>
      <w:r>
        <w:rPr>
          <w:rFonts w:eastAsia="David"/>
          <w:rtl/>
        </w:rPr>
        <w:t xml:space="preserve"> –</w:t>
      </w:r>
    </w:p>
    <w:p w14:paraId="278BD7D3" w14:textId="7DCDC72A" w:rsidR="00827911" w:rsidRDefault="004B137C">
      <w:pPr>
        <w:pStyle w:val="5-"/>
        <w:rPr>
          <w:rtl/>
        </w:rPr>
      </w:pPr>
      <w:r>
        <w:rPr>
          <w:rStyle w:val="ng-star-inserted"/>
          <w:rFonts w:eastAsia="David"/>
          <w:rtl/>
        </w:rPr>
        <w:lastRenderedPageBreak/>
        <w:t xml:space="preserve">למציע רישיון עסק </w:t>
      </w:r>
      <w:r w:rsidR="00FE43F1">
        <w:rPr>
          <w:rStyle w:val="ng-star-inserted"/>
          <w:rFonts w:eastAsia="David" w:hint="cs"/>
          <w:rtl/>
        </w:rPr>
        <w:t xml:space="preserve">בתוקף </w:t>
      </w:r>
      <w:r>
        <w:rPr>
          <w:rStyle w:val="ng-star-inserted"/>
          <w:rFonts w:eastAsia="David"/>
          <w:rtl/>
        </w:rPr>
        <w:t>לפי חוק רישוי עסקים תשכ"ח-1968 מטעם רשות מקומית</w:t>
      </w:r>
      <w:r w:rsidR="00FF7AB7">
        <w:rPr>
          <w:rStyle w:val="ng-star-inserted"/>
          <w:rFonts w:eastAsia="David" w:hint="cs"/>
          <w:rtl/>
        </w:rPr>
        <w:t>. יובהר כי הרישיון צריך להיות בתוקף בכל מהלך תקופת ההתקשרות</w:t>
      </w:r>
      <w:r>
        <w:rPr>
          <w:rStyle w:val="ng-star-inserted"/>
          <w:rFonts w:eastAsia="David"/>
          <w:rtl/>
        </w:rPr>
        <w:t xml:space="preserve">. </w:t>
      </w:r>
    </w:p>
    <w:p w14:paraId="44AD07D5" w14:textId="77777777" w:rsidR="00827911" w:rsidRDefault="004B137C">
      <w:pPr>
        <w:pStyle w:val="4-3"/>
        <w:rPr>
          <w:rFonts w:eastAsia="David"/>
          <w:b/>
          <w:bCs/>
          <w:rtl/>
        </w:rPr>
      </w:pPr>
      <w:r>
        <w:rPr>
          <w:rFonts w:eastAsia="David"/>
          <w:b/>
          <w:bCs/>
          <w:rtl/>
        </w:rPr>
        <w:t>ניסיון המציע</w:t>
      </w:r>
    </w:p>
    <w:p w14:paraId="69175783" w14:textId="1C86D357" w:rsidR="00F6053E" w:rsidRDefault="004B137C" w:rsidP="007B48D6">
      <w:pPr>
        <w:pStyle w:val="5-"/>
        <w:rPr>
          <w:rFonts w:eastAsia="David"/>
        </w:rPr>
      </w:pPr>
      <w:r>
        <w:rPr>
          <w:rFonts w:eastAsia="David"/>
          <w:rtl/>
        </w:rPr>
        <w:t>המציע ביצע לפחות שלושה פרויקטים בכל אחת מן השנים 2022-2024</w:t>
      </w:r>
      <w:r w:rsidR="00D64CCF">
        <w:rPr>
          <w:rFonts w:eastAsia="David" w:hint="cs"/>
          <w:rtl/>
        </w:rPr>
        <w:t xml:space="preserve"> (היינו, הכל שנה מהשנים הנ"ל המציע ביצע לפחות 3 פרוייקטים ובסך הכל  לפחות 9 פרוייקטים )</w:t>
      </w:r>
      <w:r>
        <w:rPr>
          <w:rFonts w:eastAsia="David"/>
          <w:rtl/>
        </w:rPr>
        <w:t xml:space="preserve">. </w:t>
      </w:r>
      <w:r w:rsidRPr="000131D3">
        <w:rPr>
          <w:rFonts w:eastAsia="David"/>
          <w:b/>
          <w:bCs/>
          <w:rtl/>
        </w:rPr>
        <w:t>פרויקט,</w:t>
      </w:r>
      <w:r>
        <w:rPr>
          <w:rFonts w:eastAsia="David"/>
          <w:rtl/>
        </w:rPr>
        <w:t xml:space="preserve"> לצורך תנאי סף זה</w:t>
      </w:r>
      <w:r w:rsidR="00B73FA2">
        <w:rPr>
          <w:rFonts w:eastAsia="David" w:hint="cs"/>
          <w:rtl/>
        </w:rPr>
        <w:t xml:space="preserve"> </w:t>
      </w:r>
      <w:r>
        <w:rPr>
          <w:rFonts w:eastAsia="David"/>
          <w:rtl/>
        </w:rPr>
        <w:t>:</w:t>
      </w:r>
    </w:p>
    <w:p w14:paraId="3D123D90" w14:textId="76A8CE83" w:rsidR="00827911" w:rsidRDefault="00A45C8A" w:rsidP="000131D3">
      <w:pPr>
        <w:pStyle w:val="6-0"/>
        <w:rPr>
          <w:ins w:id="53" w:author="אביהו לוי" w:date="2025-09-08T12:12:00Z"/>
        </w:rPr>
      </w:pPr>
      <w:r>
        <w:rPr>
          <w:rFonts w:hint="cs"/>
          <w:rtl/>
        </w:rPr>
        <w:t xml:space="preserve">התקנת </w:t>
      </w:r>
      <w:r w:rsidR="00551D8D">
        <w:rPr>
          <w:rFonts w:hint="cs"/>
          <w:rtl/>
        </w:rPr>
        <w:t>אחת או יותר מ</w:t>
      </w:r>
      <w:r>
        <w:rPr>
          <w:rFonts w:hint="cs"/>
          <w:rtl/>
        </w:rPr>
        <w:t xml:space="preserve">מערכות </w:t>
      </w:r>
      <w:r w:rsidR="00551D8D">
        <w:rPr>
          <w:rFonts w:hint="cs"/>
          <w:rtl/>
        </w:rPr>
        <w:t>ה</w:t>
      </w:r>
      <w:r>
        <w:rPr>
          <w:rFonts w:hint="cs"/>
          <w:rtl/>
        </w:rPr>
        <w:t>אבטחה</w:t>
      </w:r>
      <w:r w:rsidR="00551D8D">
        <w:rPr>
          <w:rFonts w:hint="cs"/>
          <w:rtl/>
        </w:rPr>
        <w:t xml:space="preserve"> הבאות:</w:t>
      </w:r>
      <w:r>
        <w:rPr>
          <w:rFonts w:hint="cs"/>
          <w:rtl/>
        </w:rPr>
        <w:t xml:space="preserve"> </w:t>
      </w:r>
      <w:r w:rsidR="00551D8D">
        <w:rPr>
          <w:rFonts w:hint="cs"/>
          <w:rtl/>
        </w:rPr>
        <w:t>מצלמות וש</w:t>
      </w:r>
      <w:r w:rsidR="008458ED">
        <w:rPr>
          <w:rFonts w:hint="cs"/>
          <w:rtl/>
        </w:rPr>
        <w:t>ליטה ובקרה</w:t>
      </w:r>
      <w:r w:rsidR="00551D8D">
        <w:rPr>
          <w:rFonts w:hint="cs"/>
          <w:rtl/>
        </w:rPr>
        <w:t xml:space="preserve">, בקרת כניסה, אזעקה, </w:t>
      </w:r>
      <w:r>
        <w:rPr>
          <w:rFonts w:hint="cs"/>
          <w:rtl/>
        </w:rPr>
        <w:t>ב</w:t>
      </w:r>
      <w:r w:rsidR="004B137C">
        <w:rPr>
          <w:rtl/>
        </w:rPr>
        <w:t xml:space="preserve">היקף </w:t>
      </w:r>
      <w:r>
        <w:rPr>
          <w:rFonts w:hint="cs"/>
          <w:rtl/>
        </w:rPr>
        <w:t>של</w:t>
      </w:r>
      <w:r w:rsidR="004B137C">
        <w:rPr>
          <w:rtl/>
        </w:rPr>
        <w:t xml:space="preserve"> 40,000 ₪ (ארבעים אלף שקלים חדשים) לפני מע"מ </w:t>
      </w:r>
      <w:r>
        <w:rPr>
          <w:rFonts w:hint="cs"/>
          <w:rtl/>
        </w:rPr>
        <w:t xml:space="preserve"> לא כולל שירות</w:t>
      </w:r>
      <w:r w:rsidR="004B137C">
        <w:rPr>
          <w:rtl/>
        </w:rPr>
        <w:t>.</w:t>
      </w:r>
      <w:bookmarkStart w:id="54" w:name="_GoBack"/>
    </w:p>
    <w:p w14:paraId="45077EFC" w14:textId="00B5AAB9" w:rsidR="00924433" w:rsidRPr="00924433" w:rsidRDefault="00924433" w:rsidP="000131D3">
      <w:pPr>
        <w:pStyle w:val="6-0"/>
        <w:rPr>
          <w:rtl/>
        </w:rPr>
      </w:pPr>
      <w:ins w:id="55" w:author="אביהו לוי" w:date="2025-09-08T12:12:00Z">
        <w:r w:rsidRPr="00924433">
          <w:rPr>
            <w:rStyle w:val="detail"/>
            <w:shd w:val="clear" w:color="auto" w:fill="FFFFFF"/>
            <w:rtl/>
            <w:rPrChange w:id="56" w:author="אביהו לוי" w:date="2025-09-08T12:15:00Z">
              <w:rPr>
                <w:rStyle w:val="detail"/>
                <w:rFonts w:ascii="Assistant" w:hAnsi="Assistant" w:cs="Assistant"/>
                <w:shd w:val="clear" w:color="auto" w:fill="FFFFFF"/>
                <w:rtl/>
              </w:rPr>
            </w:rPrChange>
          </w:rPr>
          <w:t>תנאי זה יכול להתקיים גם באחד מהבאים</w:t>
        </w:r>
        <w:r w:rsidRPr="00924433">
          <w:rPr>
            <w:rStyle w:val="detail"/>
            <w:shd w:val="clear" w:color="auto" w:fill="FFFFFF"/>
            <w:rPrChange w:id="57" w:author="אביהו לוי" w:date="2025-09-08T12:15:00Z">
              <w:rPr>
                <w:rStyle w:val="detail"/>
                <w:rFonts w:ascii="Assistant" w:hAnsi="Assistant" w:cs="Assistant"/>
                <w:shd w:val="clear" w:color="auto" w:fill="FFFFFF"/>
              </w:rPr>
            </w:rPrChange>
          </w:rPr>
          <w:t>: </w:t>
        </w:r>
        <w:r w:rsidRPr="00924433">
          <w:rPr>
            <w:rStyle w:val="tenderfiledwho"/>
            <w:color w:val="0C3058"/>
            <w:shd w:val="clear" w:color="auto" w:fill="FFFFFF"/>
            <w:rtl/>
            <w:rPrChange w:id="58" w:author="אביהו לוי" w:date="2025-09-08T12:15:00Z">
              <w:rPr>
                <w:rStyle w:val="tenderfiledwho"/>
                <w:rFonts w:ascii="Assistant" w:hAnsi="Assistant" w:cs="Assistant"/>
                <w:color w:val="0C3058"/>
                <w:shd w:val="clear" w:color="auto" w:fill="FFFFFF"/>
                <w:rtl/>
              </w:rPr>
            </w:rPrChange>
          </w:rPr>
          <w:t>בחברת בת של המציע - בתנאי שהחברה נמצאת בשליטה מלאה (100% בעלות) של המציע</w:t>
        </w:r>
        <w:r w:rsidRPr="00924433">
          <w:rPr>
            <w:rStyle w:val="tenderfiledwho"/>
            <w:color w:val="0C3058"/>
            <w:shd w:val="clear" w:color="auto" w:fill="FFFFFF"/>
            <w:rPrChange w:id="59" w:author="אביהו לוי" w:date="2025-09-08T12:15:00Z">
              <w:rPr>
                <w:rStyle w:val="tenderfiledwho"/>
                <w:rFonts w:ascii="Assistant" w:hAnsi="Assistant" w:cs="Assistant"/>
                <w:color w:val="0C3058"/>
                <w:shd w:val="clear" w:color="auto" w:fill="FFFFFF"/>
              </w:rPr>
            </w:rPrChange>
          </w:rPr>
          <w:t>.</w:t>
        </w:r>
      </w:ins>
      <w:bookmarkEnd w:id="54"/>
    </w:p>
    <w:p w14:paraId="7FD08637" w14:textId="77777777" w:rsidR="00827911" w:rsidRDefault="00827911">
      <w:pPr>
        <w:rPr>
          <w:rtl/>
        </w:rPr>
      </w:pPr>
    </w:p>
    <w:p w14:paraId="5441AFAE" w14:textId="77777777" w:rsidR="00E9646D" w:rsidRPr="00A06FFB" w:rsidRDefault="00E9646D" w:rsidP="00385DAF">
      <w:pPr>
        <w:sectPr w:rsidR="00E9646D" w:rsidRPr="00A06FFB" w:rsidSect="00654526">
          <w:pgSz w:w="11906" w:h="16838" w:code="9"/>
          <w:pgMar w:top="1616" w:right="1826" w:bottom="1440" w:left="1800" w:header="709" w:footer="709" w:gutter="0"/>
          <w:cols w:space="708"/>
          <w:titlePg/>
          <w:bidi/>
          <w:rtlGutter/>
          <w:docGrid w:linePitch="360"/>
        </w:sectPr>
      </w:pPr>
    </w:p>
    <w:p w14:paraId="62089758" w14:textId="77777777" w:rsidR="00391993" w:rsidRPr="00EC0034" w:rsidRDefault="004B137C" w:rsidP="00973BC2">
      <w:pPr>
        <w:pStyle w:val="1ff"/>
        <w:rPr>
          <w:rtl/>
        </w:rPr>
      </w:pPr>
      <w:bookmarkStart w:id="60" w:name="_Toc256000045"/>
      <w:bookmarkStart w:id="61" w:name="_Toc173823720"/>
      <w:bookmarkStart w:id="62" w:name="_Toc173825528"/>
      <w:r w:rsidRPr="00EC0034">
        <w:rPr>
          <w:rFonts w:hint="cs"/>
          <w:rtl/>
        </w:rPr>
        <w:lastRenderedPageBreak/>
        <w:t>ניקוד ה</w:t>
      </w:r>
      <w:r w:rsidR="008E27B7" w:rsidRPr="00EC0034">
        <w:rPr>
          <w:rFonts w:hint="cs"/>
          <w:rtl/>
        </w:rPr>
        <w:t>הצעות</w:t>
      </w:r>
      <w:bookmarkEnd w:id="60"/>
      <w:bookmarkEnd w:id="61"/>
      <w:bookmarkEnd w:id="62"/>
    </w:p>
    <w:p w14:paraId="7EA2F67D" w14:textId="77777777" w:rsidR="00C10C50" w:rsidRPr="002A3E64" w:rsidRDefault="004B137C" w:rsidP="007B01DE">
      <w:pPr>
        <w:pStyle w:val="2-"/>
        <w:rPr>
          <w:rtl/>
        </w:rPr>
      </w:pPr>
      <w:bookmarkStart w:id="63" w:name="_Toc43400593"/>
      <w:bookmarkStart w:id="64" w:name="_Toc44931902"/>
      <w:bookmarkStart w:id="65" w:name="_Toc44931989"/>
      <w:bookmarkStart w:id="66"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63"/>
      <w:bookmarkEnd w:id="64"/>
      <w:bookmarkEnd w:id="65"/>
    </w:p>
    <w:p w14:paraId="4CD70C5A" w14:textId="77777777" w:rsidR="00C10C50" w:rsidRPr="007B01DE" w:rsidRDefault="004B137C"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71A1B3C" w14:textId="77777777" w:rsidR="00C10C50" w:rsidRPr="002D1D37" w:rsidRDefault="004B137C" w:rsidP="000C2347">
      <w:pPr>
        <w:pStyle w:val="4-3"/>
        <w:rPr>
          <w:rtl/>
        </w:rPr>
      </w:pPr>
      <w:bookmarkStart w:id="67" w:name="show_MishkalIchut"/>
      <w:r w:rsidRPr="002D1D37">
        <w:rPr>
          <w:rtl/>
        </w:rPr>
        <w:t>איכות –</w:t>
      </w:r>
      <w:bookmarkStart w:id="68" w:name="MishkalIchut"/>
      <w:r w:rsidR="00E451C7">
        <w:rPr>
          <w:rFonts w:hint="cs"/>
          <w:rtl/>
        </w:rPr>
        <w:t>20</w:t>
      </w:r>
      <w:bookmarkEnd w:id="68"/>
      <w:r w:rsidRPr="002D1D37">
        <w:rPr>
          <w:rtl/>
        </w:rPr>
        <w:t>%</w:t>
      </w:r>
      <w:r w:rsidRPr="002D1D37">
        <w:rPr>
          <w:rFonts w:hint="cs"/>
          <w:rtl/>
        </w:rPr>
        <w:t>;</w:t>
      </w:r>
      <w:r w:rsidRPr="002D1D37">
        <w:rPr>
          <w:rtl/>
        </w:rPr>
        <w:t xml:space="preserve"> </w:t>
      </w:r>
      <w:bookmarkEnd w:id="67"/>
    </w:p>
    <w:p w14:paraId="6F93C3B5" w14:textId="77777777" w:rsidR="00C10C50" w:rsidRDefault="004B137C" w:rsidP="000C2347">
      <w:pPr>
        <w:pStyle w:val="4-3"/>
        <w:rPr>
          <w:rtl/>
        </w:rPr>
      </w:pPr>
      <w:bookmarkStart w:id="69" w:name="show_MishkalMechir"/>
      <w:r w:rsidRPr="002D1D37">
        <w:rPr>
          <w:rFonts w:hint="cs"/>
          <w:rtl/>
        </w:rPr>
        <w:t>מחיר</w:t>
      </w:r>
      <w:r w:rsidRPr="002D1D37">
        <w:rPr>
          <w:rtl/>
        </w:rPr>
        <w:t xml:space="preserve"> –</w:t>
      </w:r>
      <w:bookmarkStart w:id="70" w:name="MishkalMechir"/>
      <w:r w:rsidR="00E451C7">
        <w:rPr>
          <w:rFonts w:hint="cs"/>
          <w:rtl/>
        </w:rPr>
        <w:t>80</w:t>
      </w:r>
      <w:bookmarkEnd w:id="70"/>
      <w:r w:rsidRPr="002D1D37">
        <w:rPr>
          <w:rtl/>
        </w:rPr>
        <w:t>%</w:t>
      </w:r>
      <w:r w:rsidR="00DA0A6E">
        <w:rPr>
          <w:rFonts w:hint="cs"/>
          <w:rtl/>
        </w:rPr>
        <w:t>.</w:t>
      </w:r>
      <w:bookmarkEnd w:id="69"/>
    </w:p>
    <w:p w14:paraId="12C7DAB6" w14:textId="77777777" w:rsidR="0091559C" w:rsidRDefault="004B137C" w:rsidP="007B01DE">
      <w:pPr>
        <w:pStyle w:val="2-"/>
        <w:rPr>
          <w:rtl/>
        </w:rPr>
      </w:pPr>
      <w:bookmarkStart w:id="71" w:name="show_isMarkivIchut_1"/>
      <w:r>
        <w:rPr>
          <w:rFonts w:hint="cs"/>
          <w:rtl/>
        </w:rPr>
        <w:t>מדדי איכות</w:t>
      </w:r>
    </w:p>
    <w:p w14:paraId="181E3796" w14:textId="77777777" w:rsidR="0091559C" w:rsidRDefault="004B137C" w:rsidP="00A0392D">
      <w:pPr>
        <w:pStyle w:val="3-"/>
      </w:pPr>
      <w:bookmarkStart w:id="72"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7787" w:type="dxa"/>
        <w:tblInd w:w="317" w:type="dxa"/>
        <w:tblLayout w:type="fixed"/>
        <w:tblLook w:val="04A0" w:firstRow="1" w:lastRow="0" w:firstColumn="1" w:lastColumn="0" w:noHBand="0" w:noVBand="1"/>
        <w:tblCaption w:val="מדדי איכות כולל משקל יחסי של כל מדד"/>
        <w:tblDescription w:val="טבלה המציגה את המשקולות והקריטריונים המשמשים להערכת איכות ההצעות"/>
      </w:tblPr>
      <w:tblGrid>
        <w:gridCol w:w="700"/>
        <w:gridCol w:w="992"/>
        <w:gridCol w:w="3118"/>
        <w:gridCol w:w="2977"/>
      </w:tblGrid>
      <w:tr w:rsidR="00827911" w14:paraId="5287C1D4" w14:textId="77777777" w:rsidTr="00B41DB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5A472332" w14:textId="77777777" w:rsidR="00580353" w:rsidRPr="00580353" w:rsidRDefault="004B137C" w:rsidP="00580353">
            <w:pPr>
              <w:tabs>
                <w:tab w:val="left" w:pos="509"/>
              </w:tabs>
              <w:jc w:val="center"/>
              <w:rPr>
                <w:b/>
                <w:color w:val="000000"/>
                <w:rtl/>
              </w:rPr>
            </w:pPr>
            <w:r w:rsidRPr="00580353">
              <w:rPr>
                <w:rFonts w:hint="cs"/>
                <w:b/>
                <w:bCs/>
                <w:color w:val="000000"/>
                <w:rtl/>
              </w:rPr>
              <w:t xml:space="preserve"># </w:t>
            </w:r>
            <w:r w:rsidRPr="00580353">
              <w:rPr>
                <w:b/>
                <w:bCs/>
                <w:color w:val="000000"/>
                <w:rtl/>
              </w:rPr>
              <w:t>מס</w:t>
            </w:r>
            <w:r w:rsidRPr="00580353">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761E2DB9" w14:textId="77777777" w:rsidR="00580353" w:rsidRPr="00580353" w:rsidRDefault="004B137C" w:rsidP="00580353">
            <w:pPr>
              <w:tabs>
                <w:tab w:val="left" w:pos="509"/>
              </w:tabs>
              <w:jc w:val="center"/>
              <w:rPr>
                <w:b/>
                <w:color w:val="000000"/>
                <w:rtl/>
              </w:rPr>
            </w:pPr>
            <w:r w:rsidRPr="00580353">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7ECCF602" w14:textId="77777777" w:rsidR="00580353" w:rsidRPr="00580353" w:rsidRDefault="004B137C" w:rsidP="00580353">
            <w:pPr>
              <w:tabs>
                <w:tab w:val="left" w:pos="509"/>
              </w:tabs>
              <w:jc w:val="center"/>
              <w:rPr>
                <w:b/>
                <w:color w:val="000000"/>
                <w:rtl/>
              </w:rPr>
            </w:pPr>
            <w:r w:rsidRPr="00580353">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806A8D5" w14:textId="77777777" w:rsidR="00580353" w:rsidRPr="00580353" w:rsidRDefault="004B137C" w:rsidP="00580353">
            <w:pPr>
              <w:tabs>
                <w:tab w:val="left" w:pos="509"/>
              </w:tabs>
              <w:jc w:val="both"/>
              <w:rPr>
                <w:b/>
                <w:color w:val="000000"/>
                <w:rtl/>
              </w:rPr>
            </w:pPr>
            <w:r w:rsidRPr="00580353">
              <w:rPr>
                <w:b/>
                <w:bCs/>
                <w:color w:val="000000"/>
                <w:rtl/>
              </w:rPr>
              <w:t>המפתח לחישוב</w:t>
            </w:r>
          </w:p>
        </w:tc>
      </w:tr>
      <w:tr w:rsidR="00827911" w14:paraId="37225812" w14:textId="77777777" w:rsidTr="000131D3">
        <w:trPr>
          <w:trHeight w:val="1762"/>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D23C2AC" w14:textId="77777777" w:rsidR="00580353" w:rsidRPr="00580353" w:rsidRDefault="004B137C" w:rsidP="00580353">
            <w:pPr>
              <w:bidi w:val="0"/>
              <w:jc w:val="center"/>
              <w:rPr>
                <w:color w:val="000000"/>
                <w:rtl/>
              </w:rPr>
            </w:pPr>
            <w:bookmarkStart w:id="73" w:name="show_TavhinimAcher1" w:colFirst="0" w:colLast="3"/>
            <w:r w:rsidRPr="00580353">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1FF02677" w14:textId="77777777" w:rsidR="00580353" w:rsidRPr="00580353" w:rsidRDefault="004B137C" w:rsidP="00580353">
            <w:pPr>
              <w:bidi w:val="0"/>
              <w:jc w:val="center"/>
              <w:rPr>
                <w:color w:val="000000"/>
                <w:rtl/>
              </w:rPr>
            </w:pPr>
            <w:bookmarkStart w:id="74" w:name="MishkalTavhinimAcher1"/>
            <w:r w:rsidRPr="00580353">
              <w:rPr>
                <w:color w:val="000000"/>
              </w:rPr>
              <w:t>50</w:t>
            </w:r>
            <w:bookmarkEnd w:id="74"/>
            <w:r w:rsidRPr="00580353">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B005EDF" w14:textId="584E17F7" w:rsidR="00580353" w:rsidRPr="00580353" w:rsidRDefault="004B137C" w:rsidP="00984016">
            <w:pPr>
              <w:jc w:val="center"/>
              <w:rPr>
                <w:rtl/>
              </w:rPr>
            </w:pPr>
            <w:bookmarkStart w:id="75" w:name="TiurTnaiTavhinimAcher1"/>
            <w:r w:rsidRPr="00580353">
              <w:rPr>
                <w:rtl/>
              </w:rPr>
              <w:t>שביעות רצון לקוחות</w:t>
            </w:r>
            <w:r w:rsidR="00593997">
              <w:rPr>
                <w:rFonts w:hint="cs"/>
                <w:rtl/>
              </w:rPr>
              <w:t>- המשרד יפנה</w:t>
            </w:r>
            <w:r w:rsidRPr="00580353">
              <w:rPr>
                <w:rtl/>
              </w:rPr>
              <w:t xml:space="preserve"> לעד שני לקוחות עבר של המציע</w:t>
            </w:r>
            <w:r w:rsidR="00593997">
              <w:rPr>
                <w:rFonts w:hint="cs"/>
                <w:rtl/>
              </w:rPr>
              <w:t xml:space="preserve"> מתוך טבלת הפרוייקטים בתנאי הסף . </w:t>
            </w:r>
            <w:r w:rsidRPr="00580353">
              <w:rPr>
                <w:rtl/>
              </w:rPr>
              <w:t xml:space="preserve"> לצורך קבלת חוות דעת על שביעות הרצון של הלקוחות מהשירותים שסיפק להם המציע</w:t>
            </w:r>
            <w:bookmarkEnd w:id="75"/>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A67B08F" w14:textId="3C651805" w:rsidR="0082658B" w:rsidRPr="0082658B" w:rsidRDefault="0082658B" w:rsidP="0082658B">
            <w:pPr>
              <w:jc w:val="center"/>
              <w:rPr>
                <w:color w:val="000000"/>
              </w:rPr>
            </w:pPr>
            <w:bookmarkStart w:id="76" w:name="MafteachLechisuvTavhinimAcher1"/>
            <w:r w:rsidRPr="0082658B">
              <w:rPr>
                <w:color w:val="000000"/>
                <w:rtl/>
              </w:rPr>
              <w:t xml:space="preserve">עמידה בלוחות </w:t>
            </w:r>
            <w:r w:rsidR="00B8011B">
              <w:rPr>
                <w:color w:val="000000"/>
                <w:rtl/>
              </w:rPr>
              <w:t xml:space="preserve">זמנים - עד </w:t>
            </w:r>
            <w:r w:rsidR="00B8011B">
              <w:rPr>
                <w:rFonts w:hint="cs"/>
                <w:color w:val="000000"/>
                <w:rtl/>
              </w:rPr>
              <w:t xml:space="preserve">15 </w:t>
            </w:r>
            <w:r w:rsidRPr="0082658B">
              <w:rPr>
                <w:color w:val="000000"/>
                <w:rtl/>
              </w:rPr>
              <w:t>נק'</w:t>
            </w:r>
          </w:p>
          <w:p w14:paraId="76ED63C5" w14:textId="1C949A98" w:rsidR="0082658B" w:rsidRPr="0082658B" w:rsidRDefault="00B8011B" w:rsidP="0082658B">
            <w:pPr>
              <w:jc w:val="center"/>
              <w:rPr>
                <w:color w:val="000000"/>
              </w:rPr>
            </w:pPr>
            <w:r>
              <w:rPr>
                <w:color w:val="000000"/>
                <w:rtl/>
              </w:rPr>
              <w:t xml:space="preserve">זמינות הספק - עד </w:t>
            </w:r>
            <w:r>
              <w:rPr>
                <w:rFonts w:hint="cs"/>
                <w:color w:val="000000"/>
                <w:rtl/>
              </w:rPr>
              <w:t xml:space="preserve"> 5 </w:t>
            </w:r>
            <w:r w:rsidR="0082658B" w:rsidRPr="0082658B">
              <w:rPr>
                <w:color w:val="000000"/>
                <w:rtl/>
              </w:rPr>
              <w:t>נק'</w:t>
            </w:r>
          </w:p>
          <w:p w14:paraId="0C19664B" w14:textId="6E577B75" w:rsidR="0082658B" w:rsidRPr="0082658B" w:rsidRDefault="00B8011B" w:rsidP="0082658B">
            <w:pPr>
              <w:jc w:val="center"/>
              <w:rPr>
                <w:color w:val="000000"/>
              </w:rPr>
            </w:pPr>
            <w:r>
              <w:rPr>
                <w:color w:val="000000"/>
                <w:rtl/>
              </w:rPr>
              <w:t xml:space="preserve">רמת שירות ותחזוקה - עד </w:t>
            </w:r>
            <w:r>
              <w:rPr>
                <w:rFonts w:hint="cs"/>
                <w:color w:val="000000"/>
                <w:rtl/>
              </w:rPr>
              <w:t xml:space="preserve">5 </w:t>
            </w:r>
            <w:r w:rsidR="0082658B" w:rsidRPr="0082658B">
              <w:rPr>
                <w:color w:val="000000"/>
                <w:rtl/>
              </w:rPr>
              <w:t>נק'</w:t>
            </w:r>
          </w:p>
          <w:p w14:paraId="45760A1C" w14:textId="7DD1015C" w:rsidR="0082658B" w:rsidRPr="0082658B" w:rsidRDefault="00B8011B" w:rsidP="0082658B">
            <w:pPr>
              <w:jc w:val="center"/>
              <w:rPr>
                <w:color w:val="000000"/>
              </w:rPr>
            </w:pPr>
            <w:r>
              <w:rPr>
                <w:color w:val="000000"/>
                <w:rtl/>
              </w:rPr>
              <w:t xml:space="preserve">זמני תגובה לתקלות - עד </w:t>
            </w:r>
            <w:r>
              <w:rPr>
                <w:rFonts w:hint="cs"/>
                <w:color w:val="000000"/>
                <w:rtl/>
              </w:rPr>
              <w:t xml:space="preserve">10 </w:t>
            </w:r>
            <w:r w:rsidR="0082658B" w:rsidRPr="0082658B">
              <w:rPr>
                <w:color w:val="000000"/>
                <w:rtl/>
              </w:rPr>
              <w:t>נק'</w:t>
            </w:r>
          </w:p>
          <w:p w14:paraId="5F228A34" w14:textId="71321C4F" w:rsidR="00827911" w:rsidRPr="00580353" w:rsidRDefault="00B8011B" w:rsidP="00580353">
            <w:pPr>
              <w:jc w:val="both"/>
              <w:rPr>
                <w:color w:val="000000"/>
                <w:rtl/>
              </w:rPr>
            </w:pPr>
            <w:r>
              <w:rPr>
                <w:color w:val="000000"/>
                <w:rtl/>
              </w:rPr>
              <w:t xml:space="preserve">שביעות רצון כללית - עד </w:t>
            </w:r>
            <w:r>
              <w:rPr>
                <w:rFonts w:hint="cs"/>
                <w:color w:val="000000"/>
                <w:rtl/>
              </w:rPr>
              <w:t xml:space="preserve">15 </w:t>
            </w:r>
            <w:r w:rsidR="0082658B" w:rsidRPr="0082658B">
              <w:rPr>
                <w:color w:val="000000"/>
                <w:rtl/>
              </w:rPr>
              <w:t>נק'</w:t>
            </w:r>
            <w:bookmarkEnd w:id="76"/>
          </w:p>
        </w:tc>
      </w:tr>
      <w:tr w:rsidR="00827911" w14:paraId="38E5C5DF"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B997B3D" w14:textId="77777777" w:rsidR="00580353" w:rsidRPr="00580353" w:rsidRDefault="004B137C" w:rsidP="00580353">
            <w:pPr>
              <w:bidi w:val="0"/>
              <w:jc w:val="center"/>
              <w:rPr>
                <w:color w:val="000000"/>
                <w:rtl/>
              </w:rPr>
            </w:pPr>
            <w:bookmarkStart w:id="77" w:name="show_TavhinimAcher2" w:colFirst="0" w:colLast="3"/>
            <w:bookmarkEnd w:id="73"/>
            <w:r w:rsidRPr="00580353">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0A199EB1" w14:textId="77777777" w:rsidR="00580353" w:rsidRPr="00580353" w:rsidRDefault="004B137C" w:rsidP="00580353">
            <w:pPr>
              <w:bidi w:val="0"/>
              <w:jc w:val="center"/>
              <w:rPr>
                <w:color w:val="000000"/>
                <w:rtl/>
              </w:rPr>
            </w:pPr>
            <w:bookmarkStart w:id="78" w:name="MishkalTavhinimAcher2"/>
            <w:r w:rsidRPr="00580353">
              <w:rPr>
                <w:color w:val="000000"/>
              </w:rPr>
              <w:t>25</w:t>
            </w:r>
            <w:bookmarkEnd w:id="78"/>
            <w:r w:rsidRPr="00580353">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3E9A360" w14:textId="77777777" w:rsidR="00580353" w:rsidRPr="00580353" w:rsidRDefault="004B137C" w:rsidP="00580353">
            <w:pPr>
              <w:jc w:val="center"/>
              <w:rPr>
                <w:rtl/>
              </w:rPr>
            </w:pPr>
            <w:bookmarkStart w:id="79" w:name="TiurTnaiTavhinimAcher2"/>
            <w:r w:rsidRPr="00580353">
              <w:rPr>
                <w:rtl/>
              </w:rPr>
              <w:t>ניסיון בעבודה מול גופים ציבוריים כהגדרתם בחוק להסדרת הביטחון תשנ"ח - 1998 המנוי בתוספת הראשונה, השניה והשלישית לחוק זה.</w:t>
            </w:r>
            <w:bookmarkEnd w:id="79"/>
            <w:r w:rsidRPr="00580353">
              <w:rPr>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52D60C3" w14:textId="2A74EF7F" w:rsidR="00580353" w:rsidRPr="00580353" w:rsidRDefault="004B137C" w:rsidP="00B8011B">
            <w:pPr>
              <w:jc w:val="both"/>
              <w:rPr>
                <w:color w:val="000000"/>
                <w:rtl/>
              </w:rPr>
            </w:pPr>
            <w:bookmarkStart w:id="80" w:name="MafteachLechisuvTavhinimAcher2"/>
            <w:r w:rsidRPr="00580353">
              <w:rPr>
                <w:color w:val="000000"/>
                <w:rtl/>
              </w:rPr>
              <w:t xml:space="preserve">עבור כל גוף ציבורי בטבלת הניסיון בתנאי הסף יקבל המציע </w:t>
            </w:r>
            <w:r w:rsidR="0082658B">
              <w:rPr>
                <w:rFonts w:hint="cs"/>
                <w:color w:val="000000"/>
                <w:rtl/>
              </w:rPr>
              <w:t>5</w:t>
            </w:r>
            <w:r w:rsidRPr="00580353">
              <w:rPr>
                <w:color w:val="000000"/>
                <w:rtl/>
              </w:rPr>
              <w:t xml:space="preserve"> נקודות, עד למקסימום של 25 נקודות. </w:t>
            </w:r>
            <w:bookmarkEnd w:id="80"/>
          </w:p>
        </w:tc>
      </w:tr>
      <w:bookmarkEnd w:id="77"/>
      <w:tr w:rsidR="00827911" w14:paraId="69D91E09"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1E4DC38" w14:textId="77777777" w:rsidR="00580353" w:rsidRPr="00580353" w:rsidRDefault="004B137C" w:rsidP="00580353">
            <w:pPr>
              <w:bidi w:val="0"/>
              <w:jc w:val="center"/>
              <w:rPr>
                <w:color w:val="000000"/>
                <w:rtl/>
              </w:rPr>
            </w:pPr>
            <w:r w:rsidRPr="00580353">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3E132E0" w14:textId="6314AB15" w:rsidR="00580353" w:rsidRPr="00580353" w:rsidRDefault="00C91AD5">
            <w:pPr>
              <w:bidi w:val="0"/>
              <w:jc w:val="center"/>
              <w:rPr>
                <w:color w:val="000000"/>
                <w:rtl/>
              </w:rPr>
            </w:pPr>
            <w:r>
              <w:rPr>
                <w:rFonts w:hint="cs"/>
                <w:color w:val="000000"/>
                <w:rtl/>
              </w:rPr>
              <w:t>7</w:t>
            </w:r>
            <w:r w:rsidR="004B137C" w:rsidRPr="00580353">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1698FBF" w14:textId="77777777" w:rsidR="00580353" w:rsidRPr="00580353" w:rsidRDefault="004B137C" w:rsidP="00580353">
            <w:pPr>
              <w:jc w:val="center"/>
              <w:rPr>
                <w:rtl/>
              </w:rPr>
            </w:pPr>
            <w:bookmarkStart w:id="81" w:name="TiurTnaiTavhinimAcher3"/>
            <w:r w:rsidRPr="00580353">
              <w:rPr>
                <w:rtl/>
              </w:rPr>
              <w:t>מספר הפרויקטים שביצע המציע מעבר לנדרש בתנאי הסף</w:t>
            </w:r>
            <w:bookmarkEnd w:id="81"/>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9BC5A19" w14:textId="77777777" w:rsidR="00580353" w:rsidRPr="00580353" w:rsidRDefault="004B137C" w:rsidP="00580353">
            <w:pPr>
              <w:jc w:val="both"/>
              <w:rPr>
                <w:color w:val="000000"/>
                <w:rtl/>
              </w:rPr>
            </w:pPr>
            <w:bookmarkStart w:id="82" w:name="MafteachLechisuvTavhinimAcher3"/>
            <w:r w:rsidRPr="00580353">
              <w:rPr>
                <w:color w:val="000000"/>
                <w:rtl/>
              </w:rPr>
              <w:t>עבור כל פרויקט נוסף שביצע המציע, במהלך השנים 2021 2024 מעבר</w:t>
            </w:r>
          </w:p>
          <w:p w14:paraId="4B1CD99C" w14:textId="76EA9D98" w:rsidR="00827911" w:rsidRPr="00580353" w:rsidRDefault="004B137C" w:rsidP="00BD10DA">
            <w:pPr>
              <w:jc w:val="both"/>
              <w:rPr>
                <w:color w:val="000000"/>
                <w:rtl/>
              </w:rPr>
            </w:pPr>
            <w:r w:rsidRPr="00580353">
              <w:rPr>
                <w:color w:val="000000"/>
                <w:rtl/>
              </w:rPr>
              <w:t xml:space="preserve">לנדרש בתנאי הסף למכרז, יקבל המציע </w:t>
            </w:r>
            <w:r w:rsidR="004B6A08">
              <w:rPr>
                <w:rFonts w:hint="cs"/>
                <w:color w:val="000000"/>
                <w:rtl/>
              </w:rPr>
              <w:t>1</w:t>
            </w:r>
            <w:r w:rsidR="0082658B">
              <w:rPr>
                <w:rFonts w:hint="cs"/>
                <w:color w:val="000000"/>
                <w:rtl/>
              </w:rPr>
              <w:t xml:space="preserve"> </w:t>
            </w:r>
            <w:r w:rsidRPr="00580353">
              <w:rPr>
                <w:color w:val="000000"/>
                <w:rtl/>
              </w:rPr>
              <w:t>נקוד</w:t>
            </w:r>
            <w:r w:rsidR="004B6A08">
              <w:rPr>
                <w:rFonts w:hint="cs"/>
                <w:color w:val="000000"/>
                <w:rtl/>
              </w:rPr>
              <w:t>ה</w:t>
            </w:r>
            <w:r w:rsidRPr="00580353">
              <w:rPr>
                <w:color w:val="000000"/>
                <w:rtl/>
              </w:rPr>
              <w:t>, עד למקסימום</w:t>
            </w:r>
          </w:p>
          <w:p w14:paraId="2CD52504" w14:textId="21ACB9B8" w:rsidR="00827911" w:rsidRPr="00580353" w:rsidRDefault="004B137C" w:rsidP="00BD10DA">
            <w:pPr>
              <w:jc w:val="both"/>
              <w:rPr>
                <w:color w:val="000000"/>
                <w:rtl/>
              </w:rPr>
            </w:pPr>
            <w:r w:rsidRPr="00580353">
              <w:rPr>
                <w:color w:val="000000"/>
                <w:rtl/>
              </w:rPr>
              <w:t>ש</w:t>
            </w:r>
            <w:r w:rsidR="00C91AD5">
              <w:rPr>
                <w:rFonts w:hint="cs"/>
                <w:color w:val="000000"/>
                <w:rtl/>
              </w:rPr>
              <w:t xml:space="preserve">ל </w:t>
            </w:r>
            <w:r w:rsidR="004B6A08">
              <w:rPr>
                <w:rFonts w:hint="cs"/>
                <w:color w:val="000000"/>
                <w:rtl/>
              </w:rPr>
              <w:t>7</w:t>
            </w:r>
            <w:r w:rsidRPr="00580353">
              <w:rPr>
                <w:color w:val="000000"/>
                <w:rtl/>
              </w:rPr>
              <w:t xml:space="preserve"> נקודות.</w:t>
            </w:r>
            <w:bookmarkEnd w:id="82"/>
          </w:p>
        </w:tc>
      </w:tr>
      <w:tr w:rsidR="00C91AD5" w14:paraId="68DA9E63"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E58422B" w14:textId="6FC85583" w:rsidR="00C91AD5" w:rsidRPr="00580353" w:rsidRDefault="00C91AD5" w:rsidP="00580353">
            <w:pPr>
              <w:bidi w:val="0"/>
              <w:jc w:val="center"/>
              <w:rPr>
                <w:color w:val="000000"/>
              </w:rPr>
            </w:pPr>
            <w:r>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7AEF424F" w14:textId="2F0387A0" w:rsidR="00C91AD5" w:rsidRPr="00580353" w:rsidRDefault="00C91AD5">
            <w:pPr>
              <w:bidi w:val="0"/>
              <w:jc w:val="center"/>
              <w:rPr>
                <w:color w:val="000000"/>
              </w:rPr>
            </w:pPr>
            <w:r>
              <w:rPr>
                <w:color w:val="000000"/>
              </w:rPr>
              <w:t>1</w:t>
            </w:r>
            <w:r>
              <w:rPr>
                <w:rFonts w:hint="cs"/>
                <w:color w:val="000000"/>
                <w:rtl/>
              </w:rPr>
              <w:t>8%</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7CFD6F8" w14:textId="1611B2B2" w:rsidR="00C91AD5" w:rsidRPr="00580353" w:rsidRDefault="00C91AD5" w:rsidP="00580353">
            <w:pPr>
              <w:jc w:val="center"/>
              <w:rPr>
                <w:rtl/>
              </w:rPr>
            </w:pPr>
            <w:r>
              <w:rPr>
                <w:rFonts w:hint="cs"/>
                <w:rtl/>
              </w:rPr>
              <w:t>מספר פרויקטים גדולים/בינו</w:t>
            </w:r>
            <w:r w:rsidR="006A366E">
              <w:rPr>
                <w:rFonts w:hint="cs"/>
                <w:rtl/>
              </w:rPr>
              <w:t>נ</w:t>
            </w:r>
            <w:r>
              <w:rPr>
                <w:rFonts w:hint="cs"/>
                <w:rtl/>
              </w:rPr>
              <w:t>יים בטבלת הפרויקטים בתנאי הסף</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AB697D4" w14:textId="77777777" w:rsidR="00C91AD5" w:rsidRDefault="00C91AD5" w:rsidP="00BD10DA">
            <w:pPr>
              <w:jc w:val="both"/>
              <w:rPr>
                <w:color w:val="000000"/>
                <w:rtl/>
              </w:rPr>
            </w:pPr>
            <w:r>
              <w:rPr>
                <w:rFonts w:hint="cs"/>
                <w:color w:val="000000"/>
                <w:rtl/>
              </w:rPr>
              <w:t>עבור כל פרויקט בין 200 אלש"ח ל500 אלש"ח יקבל המציע 3 נקודות.</w:t>
            </w:r>
          </w:p>
          <w:p w14:paraId="7E71D109" w14:textId="77777777" w:rsidR="00C91AD5" w:rsidRDefault="00C91AD5" w:rsidP="00BD10DA">
            <w:pPr>
              <w:jc w:val="both"/>
              <w:rPr>
                <w:color w:val="000000"/>
                <w:rtl/>
              </w:rPr>
            </w:pPr>
            <w:r>
              <w:rPr>
                <w:rFonts w:hint="cs"/>
                <w:color w:val="000000"/>
                <w:rtl/>
              </w:rPr>
              <w:t>עבור כל פרויקט מעל 500 אלש"ח יקבל המציע 6 נקודות.</w:t>
            </w:r>
          </w:p>
          <w:p w14:paraId="0B76D51E" w14:textId="3A0925FB" w:rsidR="00C91AD5" w:rsidRPr="00580353" w:rsidRDefault="00C91AD5" w:rsidP="000131D3">
            <w:pPr>
              <w:jc w:val="both"/>
              <w:rPr>
                <w:color w:val="000000"/>
                <w:rtl/>
              </w:rPr>
            </w:pPr>
            <w:r>
              <w:rPr>
                <w:rFonts w:hint="cs"/>
                <w:color w:val="000000"/>
                <w:rtl/>
              </w:rPr>
              <w:t>עד למקסימום 18 נקודות</w:t>
            </w:r>
          </w:p>
        </w:tc>
      </w:tr>
    </w:tbl>
    <w:p w14:paraId="6C2165F2" w14:textId="77777777" w:rsidR="00580353" w:rsidRPr="00580353" w:rsidRDefault="00580353" w:rsidP="00580353">
      <w:pPr>
        <w:rPr>
          <w:rtl/>
        </w:rPr>
      </w:pPr>
    </w:p>
    <w:bookmarkEnd w:id="71"/>
    <w:bookmarkEnd w:id="72"/>
    <w:p w14:paraId="5850D652" w14:textId="77777777" w:rsidR="0091559C" w:rsidRPr="00323E5B" w:rsidRDefault="0091559C" w:rsidP="00E0309B">
      <w:pPr>
        <w:rPr>
          <w:rtl/>
        </w:rPr>
      </w:pPr>
    </w:p>
    <w:p w14:paraId="303AE6B9" w14:textId="77777777" w:rsidR="0091559C" w:rsidRDefault="004B137C" w:rsidP="007B01DE">
      <w:pPr>
        <w:pStyle w:val="2-"/>
        <w:rPr>
          <w:rtl/>
        </w:rPr>
      </w:pPr>
      <w:bookmarkStart w:id="83" w:name="show_isMarkivMechir_1"/>
      <w:r>
        <w:rPr>
          <w:rFonts w:hint="cs"/>
          <w:rtl/>
        </w:rPr>
        <w:t>מדדי מחיר</w:t>
      </w:r>
    </w:p>
    <w:p w14:paraId="5EB2265D" w14:textId="77777777" w:rsidR="0071157D" w:rsidRDefault="004B137C"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7376B1D9" w14:textId="77777777" w:rsidR="0071157D" w:rsidRDefault="004B137C" w:rsidP="00A0392D">
      <w:pPr>
        <w:pStyle w:val="3-"/>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2B91B989" w14:textId="7A5D9817" w:rsidR="003242B8" w:rsidRDefault="004B137C" w:rsidP="003242B8">
      <w:pPr>
        <w:pStyle w:val="3-"/>
        <w:rPr>
          <w:rtl/>
        </w:rPr>
      </w:pPr>
      <w:r>
        <w:rPr>
          <w:rFonts w:hint="cs"/>
          <w:rtl/>
        </w:rPr>
        <w:lastRenderedPageBreak/>
        <w:t xml:space="preserve">השוואת מחירי ההצעות תתבצע על בסיס עיקרון "עלות למזמין". קרי, העלות הסופית שנדרש </w:t>
      </w:r>
      <w:r w:rsidR="00FE43F1">
        <w:rPr>
          <w:rFonts w:hint="cs"/>
          <w:rtl/>
        </w:rPr>
        <w:t>המשרד</w:t>
      </w:r>
      <w:r>
        <w:rPr>
          <w:rFonts w:hint="cs"/>
          <w:rtl/>
        </w:rPr>
        <w:t xml:space="preserve"> לשלם בגין כל הצעה. כך, לשם השוואת ההצעות וחישוב ציון ההצעה, יובא בחשבון המחיר הסופי למזמין כפי שהופיע בטופס הצעת המחיר. </w:t>
      </w:r>
    </w:p>
    <w:p w14:paraId="10877F3C" w14:textId="77777777" w:rsidR="003242B8" w:rsidRDefault="003242B8" w:rsidP="00B1054D">
      <w:pPr>
        <w:pStyle w:val="3-"/>
        <w:numPr>
          <w:ilvl w:val="0"/>
          <w:numId w:val="0"/>
        </w:numPr>
        <w:ind w:left="1800"/>
        <w:rPr>
          <w:rtl/>
        </w:rPr>
      </w:pPr>
    </w:p>
    <w:bookmarkEnd w:id="83"/>
    <w:p w14:paraId="3928D8B2"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6F0DEB78" w14:textId="7BFD62A6" w:rsidR="0086013E" w:rsidRDefault="004B137C" w:rsidP="00A0392D">
      <w:pPr>
        <w:pStyle w:val="3-"/>
      </w:pPr>
      <w:r>
        <w:rPr>
          <w:rFonts w:hint="cs"/>
          <w:rtl/>
        </w:rPr>
        <w:t xml:space="preserve"> </w:t>
      </w:r>
      <w:bookmarkStart w:id="84"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p>
    <w:p w14:paraId="42BE86A5" w14:textId="04D4E819" w:rsidR="00B43D9B" w:rsidRDefault="00B43D9B" w:rsidP="00BD10DA">
      <w:pPr>
        <w:pStyle w:val="3-"/>
        <w:rPr>
          <w:rtl/>
        </w:rPr>
      </w:pP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r>
        <w:rPr>
          <w:rFonts w:hint="cs"/>
          <w:rtl/>
        </w:rPr>
        <w:t>70.</w:t>
      </w:r>
    </w:p>
    <w:p w14:paraId="040F4D63" w14:textId="7312C06B" w:rsidR="00822845" w:rsidRDefault="004B137C" w:rsidP="00984016">
      <w:pPr>
        <w:pStyle w:val="3-"/>
        <w:rPr>
          <w:rtl/>
        </w:rPr>
      </w:pPr>
      <w:bookmarkStart w:id="85" w:name="show_isMarkivMechir_2"/>
      <w:bookmarkEnd w:id="84"/>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r w:rsidR="001B786C">
        <w:rPr>
          <w:rFonts w:hint="cs"/>
          <w:rtl/>
        </w:rPr>
        <w:t xml:space="preserve">תעריף אחזקה </w:t>
      </w:r>
      <w:r w:rsidR="005D3142">
        <w:rPr>
          <w:rFonts w:hint="cs"/>
          <w:rtl/>
        </w:rPr>
        <w:t xml:space="preserve">  25% מציון המחיר. </w:t>
      </w:r>
      <w:r w:rsidR="001B786C">
        <w:rPr>
          <w:rFonts w:hint="cs"/>
          <w:rtl/>
        </w:rPr>
        <w:t xml:space="preserve"> אחוז הנחה ממחירון דקל 75%</w:t>
      </w:r>
      <w:r w:rsidR="005D3142">
        <w:rPr>
          <w:rFonts w:hint="cs"/>
          <w:rtl/>
        </w:rPr>
        <w:t xml:space="preserve"> מציון המחיר</w:t>
      </w:r>
    </w:p>
    <w:p w14:paraId="5A188CEE" w14:textId="77777777" w:rsidR="00822845" w:rsidRPr="00EE0107" w:rsidRDefault="004B137C"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7433523C" w14:textId="77777777" w:rsidR="00075E11" w:rsidRDefault="00075E11" w:rsidP="00075E11">
      <w:pPr>
        <w:pStyle w:val="5-"/>
        <w:rPr>
          <w:rtl/>
        </w:rPr>
      </w:pPr>
      <w:bookmarkStart w:id="86" w:name="show_discountPercentUnit"/>
      <w:r w:rsidRPr="00641083">
        <w:rPr>
          <w:rFonts w:hint="eastAsia"/>
          <w:rtl/>
        </w:rPr>
        <w:t>חישוב</w:t>
      </w:r>
      <w:r w:rsidRPr="00641083">
        <w:rPr>
          <w:rtl/>
        </w:rPr>
        <w:t xml:space="preserve"> הצעת המחיר המשוקללת יעשה באמצעות הכפלת מחיר</w:t>
      </w:r>
      <w:r>
        <w:rPr>
          <w:rFonts w:hint="cs"/>
          <w:rtl/>
        </w:rPr>
        <w:t xml:space="preserve"> כל אחת מיחידות התמחור </w:t>
      </w:r>
      <w:r w:rsidRPr="00375C36">
        <w:rPr>
          <w:rFonts w:hint="eastAsia"/>
          <w:rtl/>
        </w:rPr>
        <w:t>במשקל</w:t>
      </w:r>
      <w:r w:rsidRPr="00375C36">
        <w:rPr>
          <w:rtl/>
        </w:rPr>
        <w:t xml:space="preserve"> היחסי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Pr>
          <w:rFonts w:hint="cs"/>
          <w:rtl/>
        </w:rPr>
        <w:t>כמוגדר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0BBDCFFD" w14:textId="2D887AE1" w:rsidR="00F061DF" w:rsidRDefault="00F061DF" w:rsidP="000131D3">
      <w:pPr>
        <w:pStyle w:val="5-"/>
        <w:numPr>
          <w:ilvl w:val="0"/>
          <w:numId w:val="0"/>
        </w:numPr>
        <w:ind w:left="2232" w:hanging="792"/>
        <w:rPr>
          <w:rtl/>
        </w:rPr>
      </w:pPr>
      <w:r>
        <w:rPr>
          <w:rFonts w:hint="cs"/>
          <w:rtl/>
        </w:rPr>
        <w:t xml:space="preserve">קביעת </w:t>
      </w:r>
      <w:r w:rsidR="00551D8D">
        <w:rPr>
          <w:rFonts w:hint="cs"/>
          <w:rtl/>
        </w:rPr>
        <w:t xml:space="preserve">ציון לתעריף אחזקה </w:t>
      </w:r>
      <w:r>
        <w:rPr>
          <w:rFonts w:hint="cs"/>
          <w:rtl/>
        </w:rPr>
        <w:t>וציון לאחוז הנחה ממחירון דקל לפי הנוסחה הבאה:</w:t>
      </w:r>
    </w:p>
    <w:tbl>
      <w:tblPr>
        <w:tblStyle w:val="affff5"/>
        <w:bidiVisual/>
        <w:tblW w:w="8918" w:type="dxa"/>
        <w:tblInd w:w="-5" w:type="dxa"/>
        <w:tblBorders>
          <w:insideV w:val="none" w:sz="0" w:space="0" w:color="auto"/>
        </w:tblBorders>
        <w:tblLook w:val="04A0" w:firstRow="1" w:lastRow="0" w:firstColumn="1" w:lastColumn="0" w:noHBand="0" w:noVBand="1"/>
      </w:tblPr>
      <w:tblGrid>
        <w:gridCol w:w="3000"/>
        <w:gridCol w:w="1268"/>
        <w:gridCol w:w="1587"/>
        <w:gridCol w:w="1246"/>
        <w:gridCol w:w="1817"/>
      </w:tblGrid>
      <w:tr w:rsidR="00B80CFF" w14:paraId="7263E319" w14:textId="77777777" w:rsidTr="000131D3">
        <w:tc>
          <w:tcPr>
            <w:tcW w:w="3000" w:type="dxa"/>
            <w:vMerge w:val="restart"/>
            <w:vAlign w:val="center"/>
          </w:tcPr>
          <w:p w14:paraId="700EA3FF" w14:textId="3446E768" w:rsidR="00B80CFF" w:rsidRPr="000131D3" w:rsidRDefault="00B80CFF" w:rsidP="000131D3">
            <w:pPr>
              <w:jc w:val="center"/>
              <w:rPr>
                <w:rFonts w:asciiTheme="majorBidi" w:hAnsiTheme="majorBidi"/>
                <w:b/>
                <w:bCs/>
                <w:sz w:val="22"/>
                <w:szCs w:val="22"/>
                <w:rtl/>
              </w:rPr>
            </w:pPr>
            <w:r>
              <w:rPr>
                <w:rFonts w:asciiTheme="majorBidi" w:hAnsiTheme="majorBidi"/>
                <w:b/>
                <w:bCs/>
                <w:sz w:val="22"/>
                <w:szCs w:val="22"/>
              </w:rPr>
              <w:t>Psi</w:t>
            </w:r>
            <w:r>
              <w:rPr>
                <w:rFonts w:asciiTheme="majorBidi" w:hAnsiTheme="majorBidi" w:hint="cs"/>
                <w:b/>
                <w:bCs/>
                <w:sz w:val="22"/>
                <w:szCs w:val="22"/>
                <w:rtl/>
              </w:rPr>
              <w:t>=</w:t>
            </w:r>
            <w:r w:rsidR="00075E11">
              <w:rPr>
                <w:rFonts w:asciiTheme="majorBidi" w:hAnsiTheme="majorBidi" w:hint="cs"/>
                <w:b/>
                <w:bCs/>
                <w:sz w:val="22"/>
                <w:szCs w:val="22"/>
                <w:rtl/>
              </w:rPr>
              <w:t xml:space="preserve"> </w:t>
            </w:r>
            <w:r w:rsidRPr="000131D3">
              <w:rPr>
                <w:rFonts w:asciiTheme="majorBidi" w:hAnsiTheme="majorBidi" w:hint="eastAsia"/>
                <w:b/>
                <w:bCs/>
                <w:sz w:val="22"/>
                <w:szCs w:val="22"/>
                <w:rtl/>
              </w:rPr>
              <w:t>ציון</w:t>
            </w:r>
            <w:r w:rsidRPr="000131D3">
              <w:rPr>
                <w:rFonts w:asciiTheme="majorBidi" w:hAnsiTheme="majorBidi"/>
                <w:b/>
                <w:bCs/>
                <w:sz w:val="22"/>
                <w:szCs w:val="22"/>
                <w:rtl/>
              </w:rPr>
              <w:t xml:space="preserve"> </w:t>
            </w:r>
            <w:r w:rsidRPr="000131D3">
              <w:rPr>
                <w:rFonts w:asciiTheme="majorBidi" w:hAnsiTheme="majorBidi" w:hint="eastAsia"/>
                <w:b/>
                <w:bCs/>
                <w:sz w:val="22"/>
                <w:szCs w:val="22"/>
                <w:rtl/>
              </w:rPr>
              <w:t>מחיר</w:t>
            </w:r>
            <w:r w:rsidRPr="000131D3">
              <w:rPr>
                <w:rFonts w:asciiTheme="majorBidi" w:hAnsiTheme="majorBidi"/>
                <w:b/>
                <w:bCs/>
                <w:sz w:val="22"/>
                <w:szCs w:val="22"/>
                <w:rtl/>
              </w:rPr>
              <w:t xml:space="preserve"> </w:t>
            </w:r>
            <w:r w:rsidRPr="000131D3">
              <w:rPr>
                <w:rFonts w:asciiTheme="majorBidi" w:hAnsiTheme="majorBidi" w:hint="eastAsia"/>
                <w:b/>
                <w:bCs/>
                <w:sz w:val="22"/>
                <w:szCs w:val="22"/>
                <w:rtl/>
              </w:rPr>
              <w:t>ההצעה</w:t>
            </w:r>
            <w:r w:rsidRPr="000131D3">
              <w:rPr>
                <w:rFonts w:asciiTheme="majorBidi" w:hAnsiTheme="majorBidi"/>
                <w:b/>
                <w:bCs/>
                <w:sz w:val="22"/>
                <w:szCs w:val="22"/>
                <w:rtl/>
              </w:rPr>
              <w:t xml:space="preserve"> </w:t>
            </w:r>
            <w:r w:rsidRPr="000131D3">
              <w:rPr>
                <w:rFonts w:asciiTheme="majorBidi" w:hAnsiTheme="majorBidi" w:hint="eastAsia"/>
                <w:b/>
                <w:bCs/>
                <w:sz w:val="22"/>
                <w:szCs w:val="22"/>
                <w:rtl/>
              </w:rPr>
              <w:t>הנבדקת</w:t>
            </w:r>
            <w:r w:rsidRPr="000131D3">
              <w:rPr>
                <w:rFonts w:asciiTheme="majorBidi" w:hAnsiTheme="majorBidi"/>
                <w:b/>
                <w:bCs/>
                <w:sz w:val="22"/>
                <w:szCs w:val="22"/>
                <w:rtl/>
              </w:rPr>
              <w:t>=</w:t>
            </w:r>
          </w:p>
          <w:p w14:paraId="2966186F" w14:textId="016A5EB7" w:rsidR="00B80CFF" w:rsidRDefault="00B80CFF" w:rsidP="00BD10DA">
            <w:pPr>
              <w:jc w:val="center"/>
              <w:rPr>
                <w:rFonts w:asciiTheme="majorBidi" w:hAnsiTheme="majorBidi"/>
                <w:sz w:val="22"/>
                <w:szCs w:val="22"/>
              </w:rPr>
            </w:pPr>
          </w:p>
        </w:tc>
        <w:tc>
          <w:tcPr>
            <w:tcW w:w="1268" w:type="dxa"/>
            <w:vMerge w:val="restart"/>
            <w:vAlign w:val="center"/>
          </w:tcPr>
          <w:p w14:paraId="2922F691" w14:textId="61E1B4E2" w:rsidR="00B80CFF" w:rsidRDefault="00B80CFF">
            <w:pPr>
              <w:bidi w:val="0"/>
              <w:jc w:val="center"/>
              <w:rPr>
                <w:rFonts w:asciiTheme="majorBidi" w:hAnsiTheme="majorBidi"/>
                <w:sz w:val="22"/>
                <w:szCs w:val="22"/>
                <w:rtl/>
              </w:rPr>
            </w:pPr>
            <w:r>
              <w:rPr>
                <w:rFonts w:asciiTheme="majorBidi" w:hAnsiTheme="majorBidi"/>
                <w:sz w:val="22"/>
                <w:szCs w:val="22"/>
              </w:rPr>
              <w:t>*100)*0.75</w:t>
            </w:r>
          </w:p>
        </w:tc>
        <w:tc>
          <w:tcPr>
            <w:tcW w:w="1587" w:type="dxa"/>
            <w:vAlign w:val="bottom"/>
          </w:tcPr>
          <w:p w14:paraId="2DB90236" w14:textId="61CA4E19" w:rsidR="00B80CFF" w:rsidRDefault="00B80CFF" w:rsidP="000131D3">
            <w:pPr>
              <w:bidi w:val="0"/>
              <w:jc w:val="center"/>
              <w:rPr>
                <w:rFonts w:asciiTheme="majorBidi" w:hAnsiTheme="majorBidi"/>
              </w:rPr>
            </w:pPr>
            <w:r>
              <w:rPr>
                <w:rFonts w:asciiTheme="majorBidi" w:hAnsiTheme="majorBidi" w:hint="cs"/>
                <w:sz w:val="22"/>
                <w:szCs w:val="22"/>
                <w:rtl/>
              </w:rPr>
              <w:t>אחוז ההנחה הנבדק</w:t>
            </w:r>
          </w:p>
        </w:tc>
        <w:tc>
          <w:tcPr>
            <w:tcW w:w="1246" w:type="dxa"/>
            <w:vMerge w:val="restart"/>
            <w:vAlign w:val="center"/>
          </w:tcPr>
          <w:p w14:paraId="4A84B930" w14:textId="6A8BB00B" w:rsidR="00B80CFF" w:rsidRPr="000131D3" w:rsidRDefault="00B80CFF" w:rsidP="00B80CFF">
            <w:pPr>
              <w:tabs>
                <w:tab w:val="right" w:pos="1738"/>
              </w:tabs>
              <w:bidi w:val="0"/>
              <w:rPr>
                <w:rFonts w:asciiTheme="majorBidi" w:hAnsiTheme="majorBidi"/>
              </w:rPr>
            </w:pPr>
            <w:r w:rsidRPr="000131D3">
              <w:rPr>
                <w:rFonts w:asciiTheme="majorBidi" w:hAnsiTheme="majorBidi"/>
              </w:rPr>
              <w:t>*100</w:t>
            </w:r>
            <w:r>
              <w:rPr>
                <w:rFonts w:asciiTheme="majorBidi" w:hAnsiTheme="majorBidi"/>
              </w:rPr>
              <w:t>)*0.25+</w:t>
            </w:r>
          </w:p>
        </w:tc>
        <w:tc>
          <w:tcPr>
            <w:tcW w:w="1817" w:type="dxa"/>
            <w:vAlign w:val="center"/>
          </w:tcPr>
          <w:p w14:paraId="60C14AEA" w14:textId="0191842A" w:rsidR="00B80CFF" w:rsidRPr="000131D3" w:rsidRDefault="00B80CFF" w:rsidP="00C91AD5">
            <w:pPr>
              <w:jc w:val="center"/>
              <w:rPr>
                <w:rFonts w:asciiTheme="majorBidi" w:hAnsiTheme="majorBidi"/>
                <w:rtl/>
              </w:rPr>
            </w:pPr>
            <w:r>
              <w:rPr>
                <w:rFonts w:asciiTheme="majorBidi" w:hAnsiTheme="majorBidi" w:hint="cs"/>
                <w:sz w:val="22"/>
                <w:szCs w:val="22"/>
                <w:rtl/>
              </w:rPr>
              <w:t>תעריף אחזקה הנמוך</w:t>
            </w:r>
            <w:r w:rsidRPr="00641083">
              <w:rPr>
                <w:rFonts w:asciiTheme="majorBidi" w:hAnsiTheme="majorBidi"/>
                <w:sz w:val="22"/>
                <w:szCs w:val="22"/>
                <w:rtl/>
              </w:rPr>
              <w:t xml:space="preserve"> ביותר ב</w:t>
            </w:r>
            <w:r w:rsidRPr="00641083">
              <w:rPr>
                <w:rFonts w:asciiTheme="majorBidi" w:hAnsiTheme="majorBidi" w:hint="eastAsia"/>
                <w:sz w:val="22"/>
                <w:szCs w:val="22"/>
                <w:rtl/>
              </w:rPr>
              <w:t>ש</w:t>
            </w:r>
            <w:r w:rsidRPr="00641083">
              <w:rPr>
                <w:rFonts w:asciiTheme="majorBidi" w:hAnsiTheme="majorBidi"/>
                <w:sz w:val="22"/>
                <w:szCs w:val="22"/>
                <w:rtl/>
              </w:rPr>
              <w:t>"ח מבין כל ההצעות</w:t>
            </w:r>
          </w:p>
        </w:tc>
      </w:tr>
      <w:tr w:rsidR="00B80CFF" w14:paraId="29BD0136" w14:textId="77777777" w:rsidTr="000131D3">
        <w:tc>
          <w:tcPr>
            <w:tcW w:w="3000" w:type="dxa"/>
            <w:vMerge/>
          </w:tcPr>
          <w:p w14:paraId="6B4C6E5A" w14:textId="18C6ACB3" w:rsidR="00B80CFF" w:rsidRDefault="00B80CFF" w:rsidP="00B80CFF">
            <w:pPr>
              <w:jc w:val="center"/>
              <w:rPr>
                <w:rFonts w:asciiTheme="majorBidi" w:hAnsiTheme="majorBidi"/>
                <w:sz w:val="22"/>
                <w:szCs w:val="22"/>
                <w:rtl/>
              </w:rPr>
            </w:pPr>
          </w:p>
        </w:tc>
        <w:tc>
          <w:tcPr>
            <w:tcW w:w="1268" w:type="dxa"/>
            <w:vMerge/>
          </w:tcPr>
          <w:p w14:paraId="5B902102" w14:textId="55850638" w:rsidR="00B80CFF" w:rsidRDefault="00B80CFF" w:rsidP="00B80CFF">
            <w:pPr>
              <w:jc w:val="center"/>
              <w:rPr>
                <w:rFonts w:asciiTheme="majorBidi" w:hAnsiTheme="majorBidi"/>
                <w:sz w:val="22"/>
                <w:szCs w:val="22"/>
                <w:rtl/>
              </w:rPr>
            </w:pPr>
          </w:p>
        </w:tc>
        <w:tc>
          <w:tcPr>
            <w:tcW w:w="1587" w:type="dxa"/>
            <w:vAlign w:val="center"/>
          </w:tcPr>
          <w:p w14:paraId="2B4DFCD0" w14:textId="3B703AE4" w:rsidR="00B80CFF" w:rsidRDefault="00B80CFF" w:rsidP="000131D3">
            <w:pPr>
              <w:jc w:val="center"/>
              <w:rPr>
                <w:rFonts w:asciiTheme="majorBidi" w:hAnsiTheme="majorBidi"/>
                <w:highlight w:val="yellow"/>
                <w:rtl/>
              </w:rPr>
            </w:pPr>
            <w:r>
              <w:rPr>
                <w:rFonts w:asciiTheme="majorBidi" w:hAnsiTheme="majorBidi" w:hint="cs"/>
                <w:sz w:val="22"/>
                <w:szCs w:val="22"/>
                <w:rtl/>
              </w:rPr>
              <w:t>אחוז ההנחה הגבוהה מבין כל ההצעות</w:t>
            </w:r>
          </w:p>
        </w:tc>
        <w:tc>
          <w:tcPr>
            <w:tcW w:w="1246" w:type="dxa"/>
            <w:vMerge/>
          </w:tcPr>
          <w:p w14:paraId="570471DB" w14:textId="7416D749" w:rsidR="00B80CFF" w:rsidRDefault="00B80CFF" w:rsidP="00C91AD5">
            <w:pPr>
              <w:jc w:val="both"/>
              <w:rPr>
                <w:rFonts w:asciiTheme="majorBidi" w:hAnsiTheme="majorBidi"/>
                <w:highlight w:val="yellow"/>
                <w:rtl/>
              </w:rPr>
            </w:pPr>
          </w:p>
        </w:tc>
        <w:tc>
          <w:tcPr>
            <w:tcW w:w="1817" w:type="dxa"/>
          </w:tcPr>
          <w:p w14:paraId="6090B001" w14:textId="6EA8EEE5" w:rsidR="00B80CFF" w:rsidRDefault="00B80CFF" w:rsidP="00BD10DA">
            <w:pPr>
              <w:jc w:val="center"/>
              <w:rPr>
                <w:rFonts w:asciiTheme="majorBidi" w:hAnsiTheme="majorBidi"/>
                <w:highlight w:val="yellow"/>
                <w:rtl/>
              </w:rPr>
            </w:pPr>
            <w:r>
              <w:rPr>
                <w:rFonts w:asciiTheme="majorBidi" w:hAnsiTheme="majorBidi" w:hint="cs"/>
                <w:sz w:val="22"/>
                <w:szCs w:val="22"/>
                <w:rtl/>
              </w:rPr>
              <w:t>תעריף האחזקה</w:t>
            </w:r>
            <w:r>
              <w:rPr>
                <w:rFonts w:asciiTheme="majorBidi" w:hAnsiTheme="majorBidi"/>
                <w:sz w:val="22"/>
                <w:szCs w:val="22"/>
                <w:rtl/>
              </w:rPr>
              <w:t xml:space="preserve"> הנבדק</w:t>
            </w:r>
            <w:r w:rsidRPr="00CF2054">
              <w:rPr>
                <w:rFonts w:asciiTheme="majorBidi" w:hAnsiTheme="majorBidi"/>
                <w:sz w:val="22"/>
                <w:szCs w:val="22"/>
                <w:rtl/>
              </w:rPr>
              <w:t xml:space="preserve"> ב</w:t>
            </w:r>
            <w:r>
              <w:rPr>
                <w:rFonts w:asciiTheme="majorBidi" w:hAnsiTheme="majorBidi" w:hint="cs"/>
                <w:sz w:val="22"/>
                <w:szCs w:val="22"/>
                <w:rtl/>
              </w:rPr>
              <w:t>ש"ח</w:t>
            </w:r>
            <w:r w:rsidRPr="00314B9E">
              <w:rPr>
                <w:rFonts w:asciiTheme="majorBidi" w:hAnsiTheme="majorBidi"/>
                <w:sz w:val="22"/>
                <w:szCs w:val="22"/>
                <w:rtl/>
              </w:rPr>
              <w:t xml:space="preserve"> </w:t>
            </w:r>
          </w:p>
        </w:tc>
      </w:tr>
    </w:tbl>
    <w:p w14:paraId="0FF01E03" w14:textId="6453760C" w:rsidR="00551D8D" w:rsidRDefault="00551D8D" w:rsidP="000131D3">
      <w:pPr>
        <w:pStyle w:val="5-"/>
        <w:numPr>
          <w:ilvl w:val="0"/>
          <w:numId w:val="0"/>
        </w:numPr>
        <w:ind w:left="2232" w:hanging="792"/>
      </w:pPr>
    </w:p>
    <w:bookmarkEnd w:id="85"/>
    <w:bookmarkEnd w:id="86"/>
    <w:p w14:paraId="544ECD68" w14:textId="77777777" w:rsidR="0086013E" w:rsidRDefault="0086013E" w:rsidP="007B01DE">
      <w:pPr>
        <w:pStyle w:val="1fd"/>
        <w:rPr>
          <w:rtl/>
        </w:rPr>
      </w:pPr>
    </w:p>
    <w:p w14:paraId="49A563A9" w14:textId="77777777" w:rsidR="002D7FEE" w:rsidRDefault="004B137C" w:rsidP="00A0392D">
      <w:pPr>
        <w:pStyle w:val="3-5"/>
        <w:rPr>
          <w:rtl/>
        </w:rPr>
      </w:pPr>
      <w:bookmarkStart w:id="87"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68ED30F8" w14:textId="77777777" w:rsidR="00A24623" w:rsidRPr="00FC740E" w:rsidRDefault="00A24623" w:rsidP="00E0309B">
      <w:pPr>
        <w:rPr>
          <w:sz w:val="16"/>
          <w:szCs w:val="16"/>
          <w:rtl/>
        </w:rPr>
      </w:pPr>
      <w:bookmarkStart w:id="88" w:name="show_isLinear"/>
      <w:bookmarkStart w:id="89" w:name="show_IsNotHumanResources_7"/>
    </w:p>
    <w:p w14:paraId="6E7C8D7B" w14:textId="77777777" w:rsidR="002D7FEE" w:rsidRPr="00323E5B" w:rsidRDefault="004B137C" w:rsidP="000C2347">
      <w:pPr>
        <w:pStyle w:val="4-3"/>
        <w:rPr>
          <w:rtl/>
        </w:rPr>
      </w:pPr>
      <w:bookmarkStart w:id="90" w:name="_Hlk163490797"/>
      <w:r w:rsidRPr="00DD1AB1">
        <w:t xml:space="preserve"> </w:t>
      </w:r>
      <w:r>
        <w:rPr>
          <w:rFonts w:ascii="Cambria Math" w:eastAsia="Cambria Math" w:hAnsi="Cambria Math" w:cs="Cambria Math"/>
        </w:rPr>
        <w:t>Gi=  20% x TQi+80% x PSi</w:t>
      </w:r>
    </w:p>
    <w:bookmarkEnd w:id="90"/>
    <w:p w14:paraId="3B4C9D66" w14:textId="77777777" w:rsidR="002D7FEE" w:rsidRPr="00797B4B" w:rsidRDefault="004B137C" w:rsidP="006B6CCE">
      <w:pPr>
        <w:pStyle w:val="4-"/>
        <w:rPr>
          <w:rtl/>
        </w:rPr>
      </w:pPr>
      <w:r w:rsidRPr="00797B4B">
        <w:rPr>
          <w:rFonts w:hint="eastAsia"/>
          <w:rtl/>
        </w:rPr>
        <w:t>הגדרות</w:t>
      </w:r>
      <w:r w:rsidRPr="00DE48B0">
        <w:rPr>
          <w:rtl/>
        </w:rPr>
        <w:t xml:space="preserve">: </w:t>
      </w:r>
    </w:p>
    <w:p w14:paraId="053F1352" w14:textId="070E6E31" w:rsidR="002D7FEE" w:rsidRPr="001D2E60" w:rsidRDefault="004B137C"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5FD4EC48" w14:textId="77777777" w:rsidR="002D7FEE" w:rsidRPr="00797B4B" w:rsidRDefault="004B137C"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0679688A" w14:textId="77777777" w:rsidR="005D0501" w:rsidRPr="00E132E4" w:rsidRDefault="004B137C"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7AAC3C90" w14:textId="77777777" w:rsidR="009C6908" w:rsidRDefault="009C6908">
      <w:pPr>
        <w:rPr>
          <w:sz w:val="16"/>
          <w:szCs w:val="16"/>
          <w:rtl/>
        </w:rPr>
      </w:pPr>
      <w:bookmarkStart w:id="91" w:name="show_AmotMidaC_2"/>
      <w:bookmarkStart w:id="92" w:name="show_IsNotHumanResources_6"/>
      <w:bookmarkEnd w:id="87"/>
      <w:bookmarkEnd w:id="88"/>
      <w:bookmarkEnd w:id="89"/>
      <w:bookmarkEnd w:id="91"/>
      <w:bookmarkEnd w:id="92"/>
    </w:p>
    <w:p w14:paraId="251FEFD9" w14:textId="77777777" w:rsidR="004475C1" w:rsidRPr="00323E5B" w:rsidRDefault="004475C1" w:rsidP="00E132E4"/>
    <w:p w14:paraId="6372CC80" w14:textId="77777777" w:rsidR="00464ACD" w:rsidRPr="00EC0034" w:rsidRDefault="004B137C" w:rsidP="00973BC2">
      <w:pPr>
        <w:pStyle w:val="1ff"/>
        <w:rPr>
          <w:rtl/>
        </w:rPr>
      </w:pPr>
      <w:bookmarkStart w:id="93" w:name="_Toc256000046"/>
      <w:bookmarkStart w:id="94" w:name="_Toc32477901"/>
      <w:bookmarkStart w:id="95" w:name="_Toc43400596"/>
      <w:bookmarkStart w:id="96" w:name="_Toc44931905"/>
      <w:bookmarkStart w:id="97" w:name="_Toc44931992"/>
      <w:bookmarkStart w:id="98" w:name="_Toc53331331"/>
      <w:bookmarkStart w:id="99" w:name="_Toc173823721"/>
      <w:bookmarkStart w:id="100" w:name="_Toc173825529"/>
      <w:bookmarkEnd w:id="66"/>
      <w:r w:rsidRPr="00EC0034">
        <w:rPr>
          <w:rFonts w:hint="eastAsia"/>
          <w:rtl/>
        </w:rPr>
        <w:t>בחירת</w:t>
      </w:r>
      <w:r w:rsidRPr="00EC0034">
        <w:rPr>
          <w:rtl/>
        </w:rPr>
        <w:t xml:space="preserve"> </w:t>
      </w:r>
      <w:r w:rsidRPr="00EC0034">
        <w:rPr>
          <w:rFonts w:hint="eastAsia"/>
          <w:rtl/>
        </w:rPr>
        <w:t>זוכה</w:t>
      </w:r>
      <w:bookmarkEnd w:id="93"/>
      <w:bookmarkEnd w:id="94"/>
      <w:bookmarkEnd w:id="95"/>
      <w:bookmarkEnd w:id="96"/>
      <w:bookmarkEnd w:id="97"/>
      <w:bookmarkEnd w:id="98"/>
      <w:bookmarkEnd w:id="99"/>
      <w:bookmarkEnd w:id="100"/>
    </w:p>
    <w:p w14:paraId="461C2A8F" w14:textId="77777777" w:rsidR="00B41858" w:rsidRPr="002A3E64" w:rsidRDefault="004B137C" w:rsidP="007B01DE">
      <w:pPr>
        <w:pStyle w:val="2-"/>
        <w:rPr>
          <w:rtl/>
        </w:rPr>
      </w:pPr>
      <w:bookmarkStart w:id="101" w:name="_Toc43400597"/>
      <w:bookmarkStart w:id="102" w:name="_Toc44931906"/>
      <w:bookmarkStart w:id="103" w:name="_Toc44931993"/>
      <w:r w:rsidRPr="002A3E64">
        <w:rPr>
          <w:rFonts w:hint="eastAsia"/>
          <w:rtl/>
        </w:rPr>
        <w:t>דירוג</w:t>
      </w:r>
      <w:r w:rsidRPr="002A3E64">
        <w:rPr>
          <w:rtl/>
        </w:rPr>
        <w:t xml:space="preserve"> ההצעות</w:t>
      </w:r>
      <w:bookmarkEnd w:id="101"/>
      <w:bookmarkEnd w:id="102"/>
      <w:bookmarkEnd w:id="103"/>
      <w:r w:rsidRPr="002A3E64">
        <w:rPr>
          <w:rtl/>
        </w:rPr>
        <w:t xml:space="preserve"> </w:t>
      </w:r>
    </w:p>
    <w:p w14:paraId="4199848B" w14:textId="77777777" w:rsidR="00327C31" w:rsidRDefault="004B137C"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397EA51C" w14:textId="77777777" w:rsidR="00681022" w:rsidRDefault="004B137C" w:rsidP="00A0392D">
      <w:pPr>
        <w:pStyle w:val="3-"/>
        <w:rPr>
          <w:rtl/>
        </w:rPr>
      </w:pPr>
      <w:bookmarkStart w:id="104" w:name="show_IsTovin_3"/>
      <w:bookmarkStart w:id="105"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14:paraId="4A90EA21" w14:textId="5D52D30D" w:rsidR="00C46AF5" w:rsidRPr="00C46AF5" w:rsidRDefault="004B137C" w:rsidP="00A0392D">
      <w:pPr>
        <w:pStyle w:val="3-"/>
        <w:rPr>
          <w:rtl/>
        </w:rPr>
      </w:pPr>
      <w:bookmarkStart w:id="106" w:name="show_IsNotHumanResources_1"/>
      <w:bookmarkEnd w:id="104"/>
      <w:bookmarkEnd w:id="105"/>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FE43F1">
        <w:rPr>
          <w:rtl/>
        </w:rPr>
        <w:t>המשרד</w:t>
      </w:r>
      <w:r w:rsidRPr="00C46AF5">
        <w:rPr>
          <w:rtl/>
        </w:rPr>
        <w:t xml:space="preserve"> לפי סדר הפעולות הבא עד לבחירת זוכה:</w:t>
      </w:r>
    </w:p>
    <w:p w14:paraId="3472CE5A" w14:textId="77777777" w:rsidR="00125AFD" w:rsidRPr="00E35708" w:rsidRDefault="004B137C"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33632EC9" w14:textId="77777777" w:rsidR="00C23BCA" w:rsidRPr="00E35708" w:rsidRDefault="004B137C" w:rsidP="000C2347">
      <w:pPr>
        <w:pStyle w:val="4-3"/>
        <w:rPr>
          <w:rtl/>
        </w:rPr>
      </w:pPr>
      <w:bookmarkStart w:id="107" w:name="show_isMarkivIchut_3"/>
      <w:bookmarkStart w:id="108"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07"/>
      <w:bookmarkEnd w:id="108"/>
      <w:r w:rsidR="00BB5D6A" w:rsidRPr="00E35708">
        <w:rPr>
          <w:rtl/>
        </w:rPr>
        <w:t xml:space="preserve"> </w:t>
      </w:r>
      <w:r w:rsidRPr="00E35708">
        <w:rPr>
          <w:rtl/>
        </w:rPr>
        <w:t xml:space="preserve"> </w:t>
      </w:r>
    </w:p>
    <w:p w14:paraId="7F06918F" w14:textId="7C4B3974" w:rsidR="00C46AF5" w:rsidRPr="00E35708" w:rsidRDefault="004B137C"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w:t>
      </w:r>
      <w:r w:rsidR="00FE43F1">
        <w:rPr>
          <w:rtl/>
        </w:rPr>
        <w:t>המשרד</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00FE43F1">
        <w:rPr>
          <w:rFonts w:hint="eastAsia"/>
          <w:rtl/>
        </w:rPr>
        <w:t>המשרד</w:t>
      </w:r>
      <w:r w:rsidRPr="00E35708">
        <w:rPr>
          <w:rtl/>
        </w:rPr>
        <w:t>.</w:t>
      </w:r>
      <w:bookmarkEnd w:id="106"/>
    </w:p>
    <w:p w14:paraId="0399868A" w14:textId="77777777" w:rsidR="00B41858" w:rsidRPr="00C229DC" w:rsidRDefault="004B137C" w:rsidP="007B01DE">
      <w:pPr>
        <w:pStyle w:val="2-"/>
        <w:rPr>
          <w:rtl/>
        </w:rPr>
      </w:pPr>
      <w:bookmarkStart w:id="109" w:name="_Toc43400598"/>
      <w:bookmarkStart w:id="110" w:name="_Toc44931907"/>
      <w:bookmarkStart w:id="111" w:name="_Toc44931994"/>
      <w:r w:rsidRPr="00C229DC">
        <w:rPr>
          <w:rtl/>
        </w:rPr>
        <w:t xml:space="preserve">בחירת </w:t>
      </w:r>
      <w:r w:rsidR="001B092F" w:rsidRPr="00C229DC">
        <w:rPr>
          <w:rFonts w:hint="eastAsia"/>
          <w:rtl/>
        </w:rPr>
        <w:t>זוכה</w:t>
      </w:r>
      <w:bookmarkEnd w:id="109"/>
      <w:bookmarkEnd w:id="110"/>
      <w:bookmarkEnd w:id="111"/>
      <w:r w:rsidR="008669C4" w:rsidRPr="00C229DC">
        <w:rPr>
          <w:rtl/>
        </w:rPr>
        <w:t xml:space="preserve"> </w:t>
      </w:r>
    </w:p>
    <w:p w14:paraId="33CB1694" w14:textId="722854D3" w:rsidR="00B41858" w:rsidRPr="00C229DC" w:rsidRDefault="004B137C" w:rsidP="00A0392D">
      <w:pPr>
        <w:pStyle w:val="3-"/>
        <w:rPr>
          <w:rtl/>
        </w:rPr>
      </w:pPr>
      <w:bookmarkStart w:id="112"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FE43F1">
        <w:rPr>
          <w:rFonts w:hint="cs"/>
          <w:rtl/>
        </w:rPr>
        <w:t>המשרד</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12"/>
    </w:p>
    <w:p w14:paraId="2BC27231" w14:textId="77777777" w:rsidR="001F7139" w:rsidRPr="002A3E64" w:rsidRDefault="004B137C" w:rsidP="007B01DE">
      <w:pPr>
        <w:pStyle w:val="2-"/>
        <w:rPr>
          <w:rtl/>
        </w:rPr>
      </w:pPr>
      <w:bookmarkStart w:id="113" w:name="_Toc43400599"/>
      <w:bookmarkStart w:id="114" w:name="_Toc44931908"/>
      <w:bookmarkStart w:id="115" w:name="_Toc44931995"/>
      <w:r w:rsidRPr="002A3E64">
        <w:rPr>
          <w:rFonts w:hint="eastAsia"/>
          <w:rtl/>
        </w:rPr>
        <w:t>כשירים</w:t>
      </w:r>
      <w:r w:rsidRPr="002A3E64">
        <w:rPr>
          <w:rtl/>
        </w:rPr>
        <w:t xml:space="preserve"> </w:t>
      </w:r>
      <w:r w:rsidRPr="002A3E64">
        <w:rPr>
          <w:rFonts w:hint="eastAsia"/>
          <w:rtl/>
        </w:rPr>
        <w:t>לזכיה</w:t>
      </w:r>
      <w:bookmarkEnd w:id="113"/>
      <w:bookmarkEnd w:id="114"/>
      <w:bookmarkEnd w:id="115"/>
    </w:p>
    <w:p w14:paraId="5DA38C81" w14:textId="0970C9DE" w:rsidR="001754C3" w:rsidRPr="00FF5805" w:rsidRDefault="00FE43F1" w:rsidP="00197B81">
      <w:pPr>
        <w:pStyle w:val="3-"/>
        <w:rPr>
          <w:rtl/>
        </w:rPr>
      </w:pPr>
      <w:r>
        <w:rPr>
          <w:rFonts w:hint="cs"/>
          <w:rtl/>
        </w:rPr>
        <w:t>המשרד</w:t>
      </w:r>
      <w:r w:rsidR="004B137C" w:rsidRPr="00A239B9">
        <w:rPr>
          <w:rFonts w:hint="cs"/>
          <w:rtl/>
        </w:rPr>
        <w:t xml:space="preserve"> יהיה</w:t>
      </w:r>
      <w:r w:rsidR="004B137C" w:rsidRPr="00A239B9">
        <w:rPr>
          <w:rtl/>
        </w:rPr>
        <w:t xml:space="preserve"> רשאי לבחור </w:t>
      </w:r>
      <w:r w:rsidR="00197B81" w:rsidRPr="00A239B9">
        <w:rPr>
          <w:rFonts w:hint="cs"/>
          <w:rtl/>
        </w:rPr>
        <w:t>כ</w:t>
      </w:r>
      <w:r w:rsidR="00197B81">
        <w:rPr>
          <w:rFonts w:hint="cs"/>
          <w:rtl/>
        </w:rPr>
        <w:t>שיר</w:t>
      </w:r>
      <w:r w:rsidR="00641083">
        <w:rPr>
          <w:rFonts w:hint="cs"/>
          <w:rtl/>
        </w:rPr>
        <w:t xml:space="preserve"> נוסף</w:t>
      </w:r>
      <w:r w:rsidR="00197B81">
        <w:rPr>
          <w:rFonts w:hint="cs"/>
          <w:rtl/>
        </w:rPr>
        <w:t xml:space="preserve"> </w:t>
      </w:r>
      <w:r w:rsidR="00197B81" w:rsidRPr="00A239B9">
        <w:rPr>
          <w:rFonts w:hint="cs"/>
          <w:rtl/>
        </w:rPr>
        <w:t xml:space="preserve"> </w:t>
      </w:r>
      <w:r w:rsidR="00A239B9" w:rsidRPr="00A239B9">
        <w:rPr>
          <w:rFonts w:hint="cs"/>
          <w:rtl/>
        </w:rPr>
        <w:t>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004B137C" w:rsidRPr="00E92470">
        <w:rPr>
          <w:rtl/>
        </w:rPr>
        <w:t>.</w:t>
      </w:r>
      <w:r w:rsidR="00A239B9" w:rsidRPr="00E92470">
        <w:rPr>
          <w:rFonts w:hint="cs"/>
          <w:rtl/>
        </w:rPr>
        <w:t xml:space="preserve"> </w:t>
      </w:r>
      <w:bookmarkStart w:id="116" w:name="_Ref383951818"/>
      <w:bookmarkStart w:id="117" w:name="_Toc407797385"/>
      <w:bookmarkStart w:id="118" w:name="_Ref514747732"/>
      <w:r w:rsidR="00616026">
        <w:rPr>
          <w:rFonts w:hint="cs"/>
          <w:rtl/>
        </w:rPr>
        <w:t>אם</w:t>
      </w:r>
      <w:r w:rsidR="00616026" w:rsidRPr="00E92470">
        <w:rPr>
          <w:rFonts w:hint="cs"/>
          <w:rtl/>
        </w:rPr>
        <w:t xml:space="preserve"> </w:t>
      </w:r>
      <w:r w:rsidR="004B137C" w:rsidRPr="00E92470">
        <w:rPr>
          <w:rFonts w:hint="cs"/>
          <w:rtl/>
        </w:rPr>
        <w:t>תבוטל זכייתו של זוכה במכרז</w:t>
      </w:r>
      <w:r w:rsidR="00A239B9" w:rsidRPr="00E92470">
        <w:rPr>
          <w:rFonts w:hint="cs"/>
          <w:rtl/>
        </w:rPr>
        <w:t>,</w:t>
      </w:r>
      <w:r w:rsidR="004B137C" w:rsidRPr="00E92470">
        <w:rPr>
          <w:rFonts w:hint="cs"/>
          <w:rtl/>
        </w:rPr>
        <w:t xml:space="preserve"> מכל סיבה שהיא</w:t>
      </w:r>
      <w:r w:rsidR="00A239B9" w:rsidRPr="00E92470">
        <w:rPr>
          <w:rFonts w:hint="cs"/>
          <w:rtl/>
        </w:rPr>
        <w:t>,</w:t>
      </w:r>
      <w:r w:rsidR="004B137C" w:rsidRPr="00E92470">
        <w:rPr>
          <w:rFonts w:hint="cs"/>
          <w:rtl/>
        </w:rPr>
        <w:t xml:space="preserve"> </w:t>
      </w:r>
      <w:r w:rsidR="004B137C" w:rsidRPr="00E92470">
        <w:rPr>
          <w:rtl/>
        </w:rPr>
        <w:t xml:space="preserve">בתקופה שעד תום </w:t>
      </w:r>
      <w:r w:rsidR="004B137C" w:rsidRPr="00E92470">
        <w:rPr>
          <w:rFonts w:hint="cs"/>
          <w:rtl/>
        </w:rPr>
        <w:t>שנה</w:t>
      </w:r>
      <w:r w:rsidR="004B137C" w:rsidRPr="00E92470">
        <w:rPr>
          <w:rtl/>
        </w:rPr>
        <w:t xml:space="preserve"> מיום </w:t>
      </w:r>
      <w:r w:rsidR="004B137C" w:rsidRPr="00E92470">
        <w:rPr>
          <w:rFonts w:hint="cs"/>
          <w:rtl/>
        </w:rPr>
        <w:t>בחירתו כ</w:t>
      </w:r>
      <w:r w:rsidR="002B62A3" w:rsidRPr="00E92470">
        <w:rPr>
          <w:rFonts w:hint="cs"/>
          <w:rtl/>
        </w:rPr>
        <w:t>זוכה</w:t>
      </w:r>
      <w:r w:rsidR="004B137C" w:rsidRPr="00E92470">
        <w:rPr>
          <w:rFonts w:hint="cs"/>
          <w:rtl/>
        </w:rPr>
        <w:t xml:space="preserve">, </w:t>
      </w:r>
      <w:r w:rsidR="004B137C" w:rsidRPr="00FF5805">
        <w:rPr>
          <w:rFonts w:hint="cs"/>
          <w:rtl/>
        </w:rPr>
        <w:t xml:space="preserve">רשאי </w:t>
      </w:r>
      <w:r>
        <w:rPr>
          <w:rFonts w:hint="cs"/>
          <w:rtl/>
        </w:rPr>
        <w:t>המשרד</w:t>
      </w:r>
      <w:r w:rsidR="004B137C" w:rsidRPr="00FF5805">
        <w:rPr>
          <w:rFonts w:hint="cs"/>
          <w:rtl/>
        </w:rPr>
        <w:t xml:space="preserve">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004B137C" w:rsidRPr="00FF5805">
        <w:rPr>
          <w:rFonts w:hint="cs"/>
          <w:rtl/>
        </w:rPr>
        <w:t xml:space="preserve">. </w:t>
      </w:r>
    </w:p>
    <w:bookmarkEnd w:id="116"/>
    <w:bookmarkEnd w:id="117"/>
    <w:bookmarkEnd w:id="118"/>
    <w:p w14:paraId="74FE46B9" w14:textId="77777777" w:rsidR="001754C3" w:rsidRPr="002A3E64" w:rsidRDefault="004B137C" w:rsidP="007B01DE">
      <w:pPr>
        <w:pStyle w:val="2-"/>
        <w:rPr>
          <w:rtl/>
        </w:rPr>
      </w:pPr>
      <w:r>
        <w:rPr>
          <w:rFonts w:hint="cs"/>
          <w:rtl/>
        </w:rPr>
        <w:lastRenderedPageBreak/>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9EC1CD8" w14:textId="3B0A40AA" w:rsidR="00B56758" w:rsidRPr="000C2347" w:rsidRDefault="004B137C" w:rsidP="00A0392D">
      <w:pPr>
        <w:pStyle w:val="3-"/>
        <w:rPr>
          <w:rtl/>
        </w:rPr>
      </w:pPr>
      <w:r w:rsidRPr="000C2347">
        <w:rPr>
          <w:rFonts w:hint="cs"/>
          <w:rtl/>
        </w:rPr>
        <w:t xml:space="preserve">כתנאי לחתימת </w:t>
      </w:r>
      <w:r w:rsidR="00FE43F1">
        <w:rPr>
          <w:rFonts w:hint="cs"/>
          <w:rtl/>
        </w:rPr>
        <w:t>המשרד</w:t>
      </w:r>
      <w:r w:rsidRPr="000C2347">
        <w:rPr>
          <w:rFonts w:hint="cs"/>
          <w:rtl/>
        </w:rPr>
        <w:t xml:space="preserve">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xml:space="preserve">, בפרק זמן שיוגדר על ידי </w:t>
      </w:r>
      <w:r w:rsidR="00FE43F1">
        <w:rPr>
          <w:rFonts w:hint="cs"/>
          <w:rtl/>
        </w:rPr>
        <w:t>המשרד</w:t>
      </w:r>
      <w:r w:rsidRPr="000C2347">
        <w:rPr>
          <w:rFonts w:hint="cs"/>
          <w:rtl/>
        </w:rPr>
        <w:t xml:space="preserve">: </w:t>
      </w:r>
    </w:p>
    <w:p w14:paraId="521B6B33" w14:textId="77777777" w:rsidR="00280F8B" w:rsidRPr="000C2347" w:rsidRDefault="004B137C"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6"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00EC707A" w14:textId="77777777" w:rsidR="00A1050C" w:rsidRDefault="004B137C"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09A3AFD9" w14:textId="77777777" w:rsidR="006F782B" w:rsidRPr="006F782B" w:rsidRDefault="004B137C"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679DBBCC" w14:textId="77777777" w:rsidR="006F782B" w:rsidRPr="000C2347" w:rsidRDefault="004B137C"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293A6DA5" w14:textId="77777777" w:rsidR="00376312" w:rsidRDefault="004B137C" w:rsidP="000C2347">
      <w:pPr>
        <w:pStyle w:val="6-0"/>
        <w:rPr>
          <w:rtl/>
        </w:rPr>
      </w:pPr>
      <w:r w:rsidRPr="006F782B">
        <w:rPr>
          <w:rFonts w:hint="cs"/>
          <w:rtl/>
        </w:rPr>
        <w:t>התקשרות עם אגודה עותומאנית.</w:t>
      </w:r>
      <w:r>
        <w:rPr>
          <w:rFonts w:hint="cs"/>
          <w:rtl/>
        </w:rPr>
        <w:t xml:space="preserve"> </w:t>
      </w:r>
    </w:p>
    <w:p w14:paraId="418D1DB8" w14:textId="77777777" w:rsidR="00A1050C" w:rsidRPr="000D594D" w:rsidRDefault="004B137C"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19" w:name="show_isMarkivMechir_3"/>
      <w:r w:rsidR="007A4775" w:rsidRPr="000D594D">
        <w:rPr>
          <w:rtl/>
        </w:rPr>
        <w:t>הצהיר במסגרת הצעתו</w:t>
      </w:r>
      <w:r w:rsidR="00F34233" w:rsidRPr="000D594D">
        <w:rPr>
          <w:rtl/>
        </w:rPr>
        <w:t xml:space="preserve"> כי הוא </w:t>
      </w:r>
      <w:bookmarkEnd w:id="119"/>
      <w:r w:rsidR="00F34233" w:rsidRPr="000D594D">
        <w:rPr>
          <w:rtl/>
        </w:rPr>
        <w:t xml:space="preserve">אינו חב בתשלום מע"מ במסגרת ביצוע ההתקשרות </w:t>
      </w:r>
      <w:bookmarkStart w:id="120" w:name="show_isMarkivMechir_4"/>
      <w:r w:rsidR="00F34233" w:rsidRPr="000D594D">
        <w:rPr>
          <w:rtl/>
        </w:rPr>
        <w:t>ושהוא פנה לרשות המיסים לקבלת אישור על כך,</w:t>
      </w:r>
      <w:r w:rsidR="007A4775" w:rsidRPr="000D594D">
        <w:rPr>
          <w:rtl/>
        </w:rPr>
        <w:t xml:space="preserve"> </w:t>
      </w:r>
      <w:bookmarkEnd w:id="120"/>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5DBA0052" w14:textId="77777777" w:rsidR="00903EFB" w:rsidRPr="002B62A3" w:rsidRDefault="004B137C"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21"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21"/>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43AB39E2" w14:textId="77777777" w:rsidR="001D19DD" w:rsidRDefault="004B137C" w:rsidP="001D19DD">
      <w:pPr>
        <w:pStyle w:val="4-3"/>
      </w:pPr>
      <w:bookmarkStart w:id="122" w:name="show_isOfficeNotPolice"/>
      <w:bookmarkStart w:id="123" w:name="show_isTovin_14"/>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bookmarkEnd w:id="122"/>
    </w:p>
    <w:p w14:paraId="7A513CCF" w14:textId="77777777" w:rsidR="00686BA2" w:rsidRPr="00686BA2" w:rsidRDefault="004B137C" w:rsidP="000C2347">
      <w:pPr>
        <w:pStyle w:val="4-3"/>
        <w:rPr>
          <w:rtl/>
        </w:rPr>
      </w:pPr>
      <w:r>
        <w:rPr>
          <w:rFonts w:hint="cs"/>
          <w:rtl/>
        </w:rPr>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18" w:history="1">
        <w:r w:rsidRPr="00251BE9">
          <w:rPr>
            <w:rStyle w:val="Hyperlink"/>
            <w:rFonts w:ascii="David" w:hAnsi="David" w:cs="David"/>
            <w:rtl/>
          </w:rPr>
          <w:t>להוראת תכ"ם 7.11.4 "העדפת תוצרת הארץ"</w:t>
        </w:r>
      </w:hyperlink>
      <w:r w:rsidRPr="00251BE9">
        <w:rPr>
          <w:rtl/>
        </w:rPr>
        <w:t>).</w:t>
      </w:r>
      <w:bookmarkEnd w:id="123"/>
    </w:p>
    <w:p w14:paraId="0FB3C2F8" w14:textId="55046260" w:rsidR="001A7586" w:rsidRPr="00AC2E6E" w:rsidRDefault="004B137C"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w:t>
      </w:r>
      <w:r w:rsidR="00FE43F1">
        <w:rPr>
          <w:rtl/>
        </w:rPr>
        <w:t>המשרד</w:t>
      </w:r>
      <w:r w:rsidRPr="00AC2E6E">
        <w:rPr>
          <w:rtl/>
        </w:rPr>
        <w:t xml:space="preserve">, יוכל </w:t>
      </w:r>
      <w:r w:rsidR="00FE43F1">
        <w:rPr>
          <w:rtl/>
        </w:rPr>
        <w:t>המשרד</w:t>
      </w:r>
      <w:r w:rsidRPr="00AC2E6E">
        <w:rPr>
          <w:rtl/>
        </w:rPr>
        <w:t>,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7E4B61AE" w14:textId="77777777" w:rsidR="00AA027F" w:rsidRPr="002A3E64" w:rsidRDefault="004B137C" w:rsidP="007B01DE">
      <w:pPr>
        <w:pStyle w:val="2-"/>
        <w:rPr>
          <w:rtl/>
        </w:rPr>
      </w:pPr>
      <w:bookmarkStart w:id="124" w:name="_Toc43400601"/>
      <w:bookmarkStart w:id="125" w:name="_Toc44931910"/>
      <w:bookmarkStart w:id="126" w:name="_Toc44931997"/>
      <w:bookmarkStart w:id="127" w:name="_Toc51650335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24"/>
      <w:bookmarkEnd w:id="125"/>
      <w:bookmarkEnd w:id="126"/>
    </w:p>
    <w:p w14:paraId="2CEF5C41" w14:textId="243ECDBA" w:rsidR="00A921E5" w:rsidRPr="002D1D37" w:rsidRDefault="004B137C"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28" w:name="_Toc407797419"/>
      <w:r w:rsidRPr="002D1D37">
        <w:rPr>
          <w:rtl/>
        </w:rPr>
        <w:t xml:space="preserve">יוסיף </w:t>
      </w:r>
      <w:r w:rsidR="00FE43F1">
        <w:rPr>
          <w:rtl/>
        </w:rPr>
        <w:t>המשרד</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28"/>
    </w:p>
    <w:p w14:paraId="75B2EFD1" w14:textId="18670BAD" w:rsidR="00AA027F" w:rsidRPr="003874D1" w:rsidRDefault="004B137C"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29" w:name="show_expected_time_by_customer"/>
      <w:r w:rsidR="0062039A">
        <w:rPr>
          <w:rFonts w:hint="cs"/>
          <w:rtl/>
        </w:rPr>
        <w:t xml:space="preserve"> פרק הזמן שיוגדר על ידי </w:t>
      </w:r>
      <w:bookmarkEnd w:id="129"/>
      <w:r w:rsidR="00FE43F1">
        <w:rPr>
          <w:rFonts w:hint="cs"/>
          <w:rtl/>
        </w:rPr>
        <w:t>המשרד</w:t>
      </w:r>
      <w:r w:rsidRPr="002D1D37">
        <w:rPr>
          <w:rtl/>
        </w:rPr>
        <w:t xml:space="preserve">. </w:t>
      </w:r>
    </w:p>
    <w:p w14:paraId="6CA72CB2"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646A8799" w14:textId="77777777" w:rsidR="00721BE1" w:rsidRPr="00EC0034" w:rsidRDefault="004B137C" w:rsidP="00973BC2">
      <w:pPr>
        <w:pStyle w:val="1ff"/>
        <w:rPr>
          <w:rtl/>
        </w:rPr>
      </w:pPr>
      <w:bookmarkStart w:id="130" w:name="_Toc256000047"/>
      <w:bookmarkStart w:id="131" w:name="_Toc32477902"/>
      <w:bookmarkStart w:id="132" w:name="_Toc43400602"/>
      <w:bookmarkStart w:id="133" w:name="_Toc44931911"/>
      <w:bookmarkStart w:id="134" w:name="_Toc44931998"/>
      <w:bookmarkStart w:id="135" w:name="_Toc53331332"/>
      <w:bookmarkStart w:id="136" w:name="_Toc173823722"/>
      <w:bookmarkStart w:id="137" w:name="_Toc173825530"/>
      <w:r w:rsidRPr="00EC0034">
        <w:rPr>
          <w:rFonts w:hint="cs"/>
          <w:rtl/>
        </w:rPr>
        <w:lastRenderedPageBreak/>
        <w:t>מופעים ומועדים במכרז</w:t>
      </w:r>
      <w:bookmarkEnd w:id="130"/>
      <w:bookmarkEnd w:id="131"/>
      <w:bookmarkEnd w:id="132"/>
      <w:bookmarkEnd w:id="133"/>
      <w:bookmarkEnd w:id="134"/>
      <w:bookmarkEnd w:id="135"/>
      <w:bookmarkEnd w:id="136"/>
      <w:bookmarkEnd w:id="137"/>
    </w:p>
    <w:p w14:paraId="5A288A0C" w14:textId="77777777" w:rsidR="00075E11" w:rsidRPr="002A3E64" w:rsidRDefault="00075E11" w:rsidP="00075E11">
      <w:pPr>
        <w:pStyle w:val="2-"/>
        <w:numPr>
          <w:ilvl w:val="1"/>
          <w:numId w:val="114"/>
        </w:numPr>
        <w:rPr>
          <w:rtl/>
        </w:rPr>
      </w:pPr>
      <w:bookmarkStart w:id="138" w:name="_Toc43400603"/>
      <w:bookmarkStart w:id="139" w:name="_Toc44931912"/>
      <w:bookmarkStart w:id="140" w:name="_Toc44931999"/>
      <w:bookmarkStart w:id="141" w:name="_Toc516503358"/>
      <w:bookmarkEnd w:id="127"/>
      <w:r w:rsidRPr="002A3E64">
        <w:rPr>
          <w:rFonts w:hint="eastAsia"/>
          <w:rtl/>
        </w:rPr>
        <w:t>מועדי</w:t>
      </w:r>
      <w:r w:rsidRPr="002A3E64">
        <w:rPr>
          <w:rtl/>
        </w:rPr>
        <w:t xml:space="preserve"> </w:t>
      </w:r>
      <w:r w:rsidRPr="002A3E64">
        <w:rPr>
          <w:rFonts w:hint="eastAsia"/>
          <w:rtl/>
        </w:rPr>
        <w:t>המכרז</w:t>
      </w:r>
    </w:p>
    <w:p w14:paraId="6044E6C4" w14:textId="77777777" w:rsidR="00075E11" w:rsidRDefault="00075E11" w:rsidP="00075E11">
      <w:pPr>
        <w:pStyle w:val="3-"/>
        <w:numPr>
          <w:ilvl w:val="2"/>
          <w:numId w:val="51"/>
        </w:numPr>
        <w:ind w:left="1800" w:hanging="810"/>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075E11" w14:paraId="1B95CF54" w14:textId="77777777" w:rsidTr="00BD10DA">
        <w:trPr>
          <w:tblHeader/>
          <w:jc w:val="right"/>
        </w:trPr>
        <w:tc>
          <w:tcPr>
            <w:tcW w:w="4251" w:type="dxa"/>
            <w:shd w:val="clear" w:color="auto" w:fill="E6E6E6"/>
            <w:vAlign w:val="center"/>
          </w:tcPr>
          <w:p w14:paraId="4E55E96F" w14:textId="77777777" w:rsidR="00075E11" w:rsidRPr="00FA1D31" w:rsidRDefault="00075E11" w:rsidP="00BD10DA">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50E9274F" w14:textId="77777777" w:rsidR="00075E11" w:rsidRPr="00FA1D31" w:rsidRDefault="00075E11" w:rsidP="00BD10DA">
            <w:pPr>
              <w:pStyle w:val="af8"/>
              <w:spacing w:line="360" w:lineRule="auto"/>
              <w:ind w:right="52"/>
              <w:rPr>
                <w:rFonts w:cs="David"/>
                <w:rtl/>
              </w:rPr>
            </w:pPr>
            <w:r w:rsidRPr="00FA1D31">
              <w:rPr>
                <w:rFonts w:cs="David"/>
                <w:rtl/>
              </w:rPr>
              <w:t>תאריך</w:t>
            </w:r>
          </w:p>
        </w:tc>
      </w:tr>
      <w:tr w:rsidR="00075E11" w14:paraId="44C5443F" w14:textId="77777777" w:rsidTr="00BD10DA">
        <w:trPr>
          <w:jc w:val="right"/>
        </w:trPr>
        <w:tc>
          <w:tcPr>
            <w:tcW w:w="4251" w:type="dxa"/>
            <w:vAlign w:val="center"/>
          </w:tcPr>
          <w:p w14:paraId="5D3F83E2" w14:textId="77777777" w:rsidR="00075E11" w:rsidRPr="00FA1D31" w:rsidRDefault="00075E11" w:rsidP="00BD10DA">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68B3620C" w14:textId="5FE9D832" w:rsidR="00075E11" w:rsidRPr="00FA1D31" w:rsidRDefault="00075E11" w:rsidP="00D1111B">
            <w:pPr>
              <w:pStyle w:val="af8"/>
              <w:spacing w:line="360" w:lineRule="auto"/>
              <w:ind w:right="52"/>
              <w:jc w:val="center"/>
              <w:rPr>
                <w:rFonts w:cs="David"/>
                <w:rtl/>
              </w:rPr>
            </w:pPr>
            <w:r w:rsidRPr="00FA1D31">
              <w:rPr>
                <w:rFonts w:cs="David" w:hint="cs"/>
                <w:rtl/>
              </w:rPr>
              <w:t xml:space="preserve">ב </w:t>
            </w:r>
            <w:r w:rsidR="00D1111B" w:rsidRPr="00D1111B">
              <w:rPr>
                <w:rFonts w:cs="David"/>
                <w:highlight w:val="yellow"/>
              </w:rPr>
              <w:t>28.8.2025</w:t>
            </w:r>
            <w:r w:rsidRPr="00FA1D31">
              <w:rPr>
                <w:rFonts w:cs="David" w:hint="cs"/>
                <w:rtl/>
              </w:rPr>
              <w:t xml:space="preserve"> </w:t>
            </w:r>
            <w:r w:rsidRPr="00D1111B">
              <w:rPr>
                <w:rFonts w:cs="David"/>
                <w:highlight w:val="yellow"/>
                <w:rtl/>
              </w:rPr>
              <w:t xml:space="preserve"> בשעה</w:t>
            </w:r>
            <w:r w:rsidRPr="00D1111B">
              <w:rPr>
                <w:rFonts w:cs="David" w:hint="cs"/>
                <w:highlight w:val="yellow"/>
                <w:rtl/>
              </w:rPr>
              <w:t xml:space="preserve"> </w:t>
            </w:r>
            <w:r w:rsidR="00D1111B" w:rsidRPr="00D1111B">
              <w:rPr>
                <w:rFonts w:cs="David"/>
                <w:b/>
                <w:bCs/>
                <w:sz w:val="28"/>
                <w:szCs w:val="28"/>
                <w:highlight w:val="yellow"/>
                <w:u w:val="single"/>
              </w:rPr>
              <w:t>14:00</w:t>
            </w:r>
          </w:p>
        </w:tc>
      </w:tr>
      <w:tr w:rsidR="00075E11" w14:paraId="48513F8C" w14:textId="77777777" w:rsidTr="00BD10DA">
        <w:trPr>
          <w:jc w:val="right"/>
        </w:trPr>
        <w:tc>
          <w:tcPr>
            <w:tcW w:w="4251" w:type="dxa"/>
            <w:vAlign w:val="center"/>
          </w:tcPr>
          <w:p w14:paraId="5ED7EF37" w14:textId="77777777" w:rsidR="00075E11" w:rsidRPr="00FA1D31" w:rsidRDefault="00075E11" w:rsidP="00BD10DA">
            <w:pPr>
              <w:pStyle w:val="af8"/>
              <w:spacing w:line="360" w:lineRule="auto"/>
              <w:ind w:right="108"/>
              <w:jc w:val="center"/>
              <w:rPr>
                <w:rFonts w:cs="David"/>
                <w:rtl/>
              </w:rPr>
            </w:pPr>
            <w:bookmarkStart w:id="142" w:name="show_SugTevatMichrazimDigital_2" w:colFirst="0" w:colLast="1"/>
            <w:r w:rsidRPr="00FA1D31">
              <w:rPr>
                <w:rFonts w:cs="David" w:hint="cs"/>
                <w:rtl/>
              </w:rPr>
              <w:t>מועד תחילת הגשת הצעות</w:t>
            </w:r>
          </w:p>
        </w:tc>
        <w:tc>
          <w:tcPr>
            <w:tcW w:w="3685" w:type="dxa"/>
            <w:vAlign w:val="center"/>
          </w:tcPr>
          <w:p w14:paraId="1D00F204" w14:textId="4B1C1A84" w:rsidR="00075E11" w:rsidRPr="00FA1D31" w:rsidRDefault="00075E11" w:rsidP="00D1111B">
            <w:pPr>
              <w:pStyle w:val="af8"/>
              <w:spacing w:line="360" w:lineRule="auto"/>
              <w:ind w:right="52"/>
              <w:jc w:val="center"/>
              <w:rPr>
                <w:rFonts w:cs="David"/>
                <w:rtl/>
              </w:rPr>
            </w:pPr>
            <w:r w:rsidRPr="00FA1D31">
              <w:rPr>
                <w:rFonts w:cs="David" w:hint="cs"/>
                <w:rtl/>
              </w:rPr>
              <w:t xml:space="preserve">ב </w:t>
            </w:r>
            <w:r w:rsidR="00D1111B" w:rsidRPr="00D1111B">
              <w:rPr>
                <w:rFonts w:cs="David"/>
                <w:highlight w:val="yellow"/>
              </w:rPr>
              <w:t>14.9.2025</w:t>
            </w:r>
            <w:r w:rsidRPr="00FA1D31">
              <w:rPr>
                <w:rFonts w:cs="David" w:hint="cs"/>
                <w:rtl/>
              </w:rPr>
              <w:t xml:space="preserve"> </w:t>
            </w:r>
            <w:r w:rsidRPr="00FA1D31">
              <w:rPr>
                <w:rFonts w:cs="David"/>
                <w:highlight w:val="yellow"/>
                <w:rtl/>
              </w:rPr>
              <w:t xml:space="preserve"> בשעה</w:t>
            </w:r>
            <w:r w:rsidRPr="00FA1D31">
              <w:rPr>
                <w:rFonts w:cs="David" w:hint="cs"/>
                <w:rtl/>
              </w:rPr>
              <w:t xml:space="preserve"> </w:t>
            </w:r>
            <w:r w:rsidR="00D1111B" w:rsidRPr="00D1111B">
              <w:rPr>
                <w:rFonts w:cs="David"/>
                <w:b/>
                <w:bCs/>
                <w:sz w:val="28"/>
                <w:szCs w:val="28"/>
                <w:highlight w:val="yellow"/>
                <w:u w:val="single"/>
              </w:rPr>
              <w:t>14:00</w:t>
            </w:r>
          </w:p>
        </w:tc>
      </w:tr>
      <w:bookmarkEnd w:id="142"/>
      <w:tr w:rsidR="00075E11" w14:paraId="1C1F4592" w14:textId="77777777" w:rsidTr="00BD10DA">
        <w:trPr>
          <w:jc w:val="right"/>
        </w:trPr>
        <w:tc>
          <w:tcPr>
            <w:tcW w:w="4251" w:type="dxa"/>
            <w:vAlign w:val="center"/>
          </w:tcPr>
          <w:p w14:paraId="6FFFAB42" w14:textId="77777777" w:rsidR="00075E11" w:rsidRPr="00FA1D31" w:rsidRDefault="00075E11" w:rsidP="00BD10DA">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3E59F52B" w14:textId="4F88F848" w:rsidR="00075E11" w:rsidRPr="00FA1D31" w:rsidRDefault="00075E11" w:rsidP="00D1111B">
            <w:pPr>
              <w:pStyle w:val="af8"/>
              <w:spacing w:line="360" w:lineRule="auto"/>
              <w:ind w:right="52"/>
              <w:jc w:val="center"/>
              <w:rPr>
                <w:rFonts w:cs="David"/>
                <w:rtl/>
              </w:rPr>
            </w:pPr>
            <w:r w:rsidRPr="00FA1D31">
              <w:rPr>
                <w:rFonts w:cs="David" w:hint="cs"/>
                <w:rtl/>
              </w:rPr>
              <w:t>ב ‏</w:t>
            </w:r>
            <w:r w:rsidR="00D1111B" w:rsidRPr="00D1111B">
              <w:rPr>
                <w:rFonts w:cs="David"/>
                <w:highlight w:val="yellow"/>
              </w:rPr>
              <w:t>16.9.2025</w:t>
            </w:r>
            <w:r w:rsidRPr="00FA1D31">
              <w:rPr>
                <w:rFonts w:cs="David" w:hint="cs"/>
                <w:rtl/>
              </w:rPr>
              <w:t xml:space="preserve"> </w:t>
            </w:r>
            <w:r w:rsidRPr="00FA1D31">
              <w:rPr>
                <w:rFonts w:cs="David"/>
                <w:highlight w:val="yellow"/>
                <w:rtl/>
              </w:rPr>
              <w:t xml:space="preserve"> בשעה </w:t>
            </w:r>
            <w:r w:rsidRPr="00FA1D31">
              <w:rPr>
                <w:rFonts w:cs="David" w:hint="cs"/>
                <w:b/>
                <w:bCs/>
                <w:sz w:val="28"/>
                <w:szCs w:val="28"/>
                <w:highlight w:val="yellow"/>
                <w:u w:val="single"/>
                <w:rtl/>
              </w:rPr>
              <w:t>14:00</w:t>
            </w:r>
          </w:p>
        </w:tc>
      </w:tr>
    </w:tbl>
    <w:p w14:paraId="76BCA86F" w14:textId="77777777" w:rsidR="00075E11" w:rsidRDefault="00075E11" w:rsidP="00075E11">
      <w:pPr>
        <w:pStyle w:val="3-"/>
        <w:numPr>
          <w:ilvl w:val="2"/>
          <w:numId w:val="51"/>
        </w:numPr>
        <w:ind w:left="1800" w:hanging="810"/>
        <w:rPr>
          <w:rtl/>
        </w:rPr>
      </w:pPr>
      <w:r>
        <w:rPr>
          <w:rFonts w:hint="cs"/>
          <w:rtl/>
        </w:rPr>
        <w:t>הזמנים המפורטים בטבלה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3E96A595" w14:textId="77777777" w:rsidR="00075E11" w:rsidRPr="00476E94" w:rsidRDefault="00075E11" w:rsidP="00075E11">
      <w:pPr>
        <w:pStyle w:val="3-"/>
        <w:numPr>
          <w:ilvl w:val="2"/>
          <w:numId w:val="51"/>
        </w:numPr>
        <w:ind w:left="1800" w:hanging="810"/>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Pr="002A3E64">
        <w:t>5/2025</w:t>
      </w:r>
      <w:r w:rsidRPr="002A3E64">
        <w:rPr>
          <w:rtl/>
        </w:rPr>
        <w:t xml:space="preserve"> – </w:t>
      </w:r>
      <w:r w:rsidRPr="002A3E64">
        <w:rPr>
          <w:rFonts w:hint="eastAsia"/>
          <w:rtl/>
        </w:rPr>
        <w:t>ל</w:t>
      </w:r>
      <w:r w:rsidRPr="002A3E64">
        <w:rPr>
          <w:rtl/>
        </w:rPr>
        <w:t>שירותי רכש, התקנה, אחריות ושירות למערכות מתח נמוך ואבטחה במתקני משרד האנרגיה והתשתיות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w:t>
      </w:r>
      <w:r w:rsidRPr="00476E94">
        <w:rPr>
          <w:rtl/>
        </w:rPr>
        <w:t xml:space="preserve"> </w:t>
      </w:r>
    </w:p>
    <w:p w14:paraId="345B1754" w14:textId="77777777" w:rsidR="00075E11" w:rsidRDefault="00075E11" w:rsidP="00075E11">
      <w:pPr>
        <w:pStyle w:val="2-"/>
        <w:numPr>
          <w:ilvl w:val="1"/>
          <w:numId w:val="51"/>
        </w:numPr>
        <w:rPr>
          <w:rtl/>
        </w:rPr>
      </w:pPr>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p>
    <w:p w14:paraId="259AAEF5" w14:textId="77777777" w:rsidR="00075E11" w:rsidRDefault="00075E11" w:rsidP="00075E11">
      <w:pPr>
        <w:pStyle w:val="3-"/>
        <w:numPr>
          <w:ilvl w:val="2"/>
          <w:numId w:val="51"/>
        </w:numPr>
        <w:ind w:left="1800" w:hanging="810"/>
        <w:rPr>
          <w:rtl/>
        </w:rPr>
      </w:pPr>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Pr>
          <w:rFonts w:hint="cs"/>
          <w:rtl/>
        </w:rPr>
        <w:t xml:space="preserve"> </w:t>
      </w:r>
    </w:p>
    <w:p w14:paraId="3A36C4BF" w14:textId="77777777" w:rsidR="00075E11" w:rsidRPr="00683809" w:rsidRDefault="00075E11" w:rsidP="00075E11">
      <w:pPr>
        <w:pStyle w:val="3-"/>
        <w:numPr>
          <w:ilvl w:val="2"/>
          <w:numId w:val="51"/>
        </w:numPr>
        <w:ind w:left="1800" w:hanging="810"/>
        <w:rPr>
          <w:rtl/>
        </w:rPr>
      </w:pPr>
      <w:bookmarkStart w:id="143" w:name="show_SugTevatMichrazimDigital_3"/>
      <w:r>
        <w:rPr>
          <w:rFonts w:hint="cs"/>
          <w:rtl/>
        </w:rPr>
        <w:t xml:space="preserve">שאלות הבהרה יוגשו באמצעות מערכת יהלום. </w:t>
      </w:r>
      <w:bookmarkStart w:id="144"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44"/>
      <w:r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43"/>
    <w:p w14:paraId="6226A1C3" w14:textId="77777777" w:rsidR="00075E11" w:rsidRPr="00D60826" w:rsidRDefault="00075E11" w:rsidP="00075E11">
      <w:pPr>
        <w:pStyle w:val="3-"/>
        <w:numPr>
          <w:ilvl w:val="2"/>
          <w:numId w:val="51"/>
        </w:numPr>
        <w:ind w:left="1800" w:hanging="810"/>
        <w:rPr>
          <w:rtl/>
        </w:rPr>
      </w:pPr>
      <w:r>
        <w:rPr>
          <w:rtl/>
        </w:rPr>
        <w:t>המזמין</w:t>
      </w:r>
      <w:r w:rsidRPr="00B63569">
        <w:rPr>
          <w:rtl/>
        </w:rPr>
        <w:t xml:space="preserve"> רשאי לאפשר סבבים נוספים של שאלות הבהרה, בהודעה שתפורסם </w:t>
      </w:r>
      <w:r w:rsidRPr="00D60826">
        <w:rPr>
          <w:rtl/>
        </w:rPr>
        <w:t>ב</w:t>
      </w:r>
      <w:r>
        <w:rPr>
          <w:rFonts w:hint="cs"/>
          <w:rtl/>
        </w:rPr>
        <w:t>דף המכרז</w:t>
      </w:r>
      <w:r w:rsidRPr="00D60826">
        <w:rPr>
          <w:rFonts w:hint="cs"/>
          <w:rtl/>
        </w:rPr>
        <w:t>, וזאת בהתאם לשיקול דעתו הבלעדי</w:t>
      </w:r>
      <w:r w:rsidRPr="00D60826">
        <w:rPr>
          <w:rtl/>
        </w:rPr>
        <w:t>.</w:t>
      </w:r>
    </w:p>
    <w:p w14:paraId="7F188F87" w14:textId="77777777" w:rsidR="00075E11" w:rsidRPr="00D60826" w:rsidRDefault="00075E11" w:rsidP="00075E11">
      <w:pPr>
        <w:pStyle w:val="3-"/>
        <w:numPr>
          <w:ilvl w:val="2"/>
          <w:numId w:val="51"/>
        </w:numPr>
        <w:ind w:left="1800" w:hanging="810"/>
        <w:rPr>
          <w:rtl/>
        </w:rPr>
      </w:pPr>
      <w:r w:rsidRPr="00D60826">
        <w:rPr>
          <w:rtl/>
        </w:rPr>
        <w:t>מציע שלא יפנ</w:t>
      </w:r>
      <w:r w:rsidRPr="00D60826">
        <w:rPr>
          <w:rFonts w:hint="cs"/>
          <w:rtl/>
        </w:rPr>
        <w:t>ה ל</w:t>
      </w:r>
      <w:r>
        <w:rPr>
          <w:rFonts w:hint="cs"/>
          <w:rtl/>
        </w:rPr>
        <w:t>מזמין בשאלות הבהרה על המכרז, בהתאם לכללי המכרז,</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14:paraId="6C471824" w14:textId="77777777" w:rsidR="00075E11" w:rsidRPr="002A3E64" w:rsidRDefault="00075E11" w:rsidP="00075E11">
      <w:pPr>
        <w:pStyle w:val="2-"/>
        <w:numPr>
          <w:ilvl w:val="1"/>
          <w:numId w:val="51"/>
        </w:numPr>
        <w:rPr>
          <w:rtl/>
        </w:rPr>
      </w:pPr>
      <w:r w:rsidRPr="002A3E64">
        <w:rPr>
          <w:rtl/>
        </w:rPr>
        <w:lastRenderedPageBreak/>
        <w:t>מענה המזמין לשאלות ההבהרה</w:t>
      </w:r>
    </w:p>
    <w:p w14:paraId="7E75FEB5" w14:textId="77777777" w:rsidR="00075E11" w:rsidRDefault="00075E11" w:rsidP="00075E11">
      <w:pPr>
        <w:pStyle w:val="3-"/>
        <w:numPr>
          <w:ilvl w:val="2"/>
          <w:numId w:val="51"/>
        </w:numPr>
        <w:ind w:left="1800" w:hanging="810"/>
        <w:rPr>
          <w:rtl/>
        </w:rPr>
      </w:pPr>
      <w:r>
        <w:rPr>
          <w:rFonts w:hint="cs"/>
          <w:rtl/>
        </w:rPr>
        <w:t>תשובות והבהרות תינתנה בכתב בלבד, נוסחן הוא הנוסח המחייב והן יהיו חלק בלתי נפרד ממסמכי המכרז.</w:t>
      </w:r>
    </w:p>
    <w:p w14:paraId="0FB959AC" w14:textId="77777777" w:rsidR="00075E11" w:rsidRDefault="00075E11" w:rsidP="00075E11">
      <w:pPr>
        <w:pStyle w:val="3-"/>
        <w:numPr>
          <w:ilvl w:val="2"/>
          <w:numId w:val="51"/>
        </w:numPr>
        <w:ind w:left="1800" w:hanging="810"/>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54B1CEF6" w14:textId="77777777" w:rsidR="00075E11" w:rsidRDefault="00075E11" w:rsidP="00075E11">
      <w:pPr>
        <w:pStyle w:val="3-"/>
        <w:numPr>
          <w:ilvl w:val="2"/>
          <w:numId w:val="51"/>
        </w:numPr>
        <w:ind w:left="1800" w:hanging="810"/>
        <w:rPr>
          <w:rtl/>
        </w:rPr>
      </w:pPr>
      <w:r>
        <w:rPr>
          <w:rFonts w:hint="cs"/>
          <w:rtl/>
        </w:rPr>
        <w:t>המזמין רשאי לבצע כל שינוי במסמכי המכרז, וכן ליתן פרשנות או הבהרה להוראות מסמכי המכרז.</w:t>
      </w:r>
    </w:p>
    <w:p w14:paraId="445D850A" w14:textId="77777777" w:rsidR="00075E11" w:rsidRDefault="00075E11" w:rsidP="00075E11">
      <w:pPr>
        <w:pStyle w:val="3-"/>
        <w:numPr>
          <w:ilvl w:val="2"/>
          <w:numId w:val="51"/>
        </w:numPr>
        <w:ind w:left="1800" w:hanging="81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52C5AA05" w14:textId="77777777" w:rsidR="00075E11" w:rsidRDefault="00075E11" w:rsidP="00075E11">
      <w:pPr>
        <w:pStyle w:val="3-"/>
        <w:numPr>
          <w:ilvl w:val="2"/>
          <w:numId w:val="51"/>
        </w:numPr>
        <w:ind w:left="1800" w:hanging="810"/>
        <w:rPr>
          <w:rtl/>
        </w:rPr>
      </w:pPr>
      <w:r>
        <w:rPr>
          <w:rFonts w:hint="cs"/>
          <w:rtl/>
        </w:rPr>
        <w:t>תשובות המזמין יפורסמו ללא שמות הפונים.</w:t>
      </w:r>
    </w:p>
    <w:p w14:paraId="04187669" w14:textId="77777777" w:rsidR="00075E11" w:rsidRPr="002A3E64" w:rsidRDefault="00075E11" w:rsidP="00075E11">
      <w:pPr>
        <w:pStyle w:val="2-"/>
        <w:numPr>
          <w:ilvl w:val="1"/>
          <w:numId w:val="51"/>
        </w:numPr>
        <w:rPr>
          <w:rtl/>
        </w:rPr>
      </w:pPr>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r>
        <w:rPr>
          <w:rFonts w:hint="cs"/>
          <w:rtl/>
        </w:rPr>
        <w:t xml:space="preserve"> </w:t>
      </w:r>
    </w:p>
    <w:p w14:paraId="39833F89" w14:textId="77777777" w:rsidR="00075E11" w:rsidRDefault="00075E11" w:rsidP="00075E11">
      <w:pPr>
        <w:pStyle w:val="3-"/>
        <w:numPr>
          <w:ilvl w:val="2"/>
          <w:numId w:val="51"/>
        </w:numPr>
        <w:ind w:left="1800" w:hanging="810"/>
        <w:rPr>
          <w:rtl/>
        </w:rPr>
      </w:pPr>
      <w:bookmarkStart w:id="145"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46" w:name="show_micrazpumbi_4"/>
      <w:r w:rsidRPr="009A1DF5">
        <w:rPr>
          <w:rtl/>
        </w:rPr>
        <w:t xml:space="preserve"> </w:t>
      </w:r>
      <w:r w:rsidRPr="009A1DF5">
        <w:rPr>
          <w:rFonts w:hint="eastAsia"/>
          <w:rtl/>
        </w:rPr>
        <w:t>ב</w:t>
      </w:r>
      <w:r>
        <w:rPr>
          <w:rFonts w:hint="cs"/>
          <w:rtl/>
        </w:rPr>
        <w:t>דף המכרז</w:t>
      </w:r>
      <w:bookmarkEnd w:id="146"/>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7B2936BE" w14:textId="77777777" w:rsidR="00075E11" w:rsidRPr="009A1DF5" w:rsidRDefault="00075E11" w:rsidP="00075E11">
      <w:pPr>
        <w:pStyle w:val="3-"/>
        <w:numPr>
          <w:ilvl w:val="2"/>
          <w:numId w:val="51"/>
        </w:numPr>
        <w:ind w:left="1800" w:hanging="810"/>
        <w:rPr>
          <w:rtl/>
        </w:rPr>
      </w:pPr>
      <w:bookmarkStart w:id="147"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47"/>
    <w:p w14:paraId="77261E44" w14:textId="77777777" w:rsidR="00075E11" w:rsidRPr="009A1DF5" w:rsidRDefault="00075E11" w:rsidP="00075E11">
      <w:pPr>
        <w:pStyle w:val="3-"/>
        <w:numPr>
          <w:ilvl w:val="2"/>
          <w:numId w:val="51"/>
        </w:numPr>
        <w:ind w:left="1800" w:hanging="81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48"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48"/>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0C6411AA" w14:textId="77777777" w:rsidR="00075E11" w:rsidRPr="009A1DF5" w:rsidRDefault="00075E11" w:rsidP="00075E11">
      <w:pPr>
        <w:pStyle w:val="3-"/>
        <w:numPr>
          <w:ilvl w:val="2"/>
          <w:numId w:val="51"/>
        </w:numPr>
        <w:ind w:left="1800" w:hanging="81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76065D14" w14:textId="77777777" w:rsidR="00075E11" w:rsidRPr="009A1DF5" w:rsidRDefault="00075E11" w:rsidP="00075E11">
      <w:pPr>
        <w:pStyle w:val="3-"/>
        <w:numPr>
          <w:ilvl w:val="2"/>
          <w:numId w:val="51"/>
        </w:numPr>
        <w:ind w:left="1800" w:hanging="810"/>
        <w:rPr>
          <w:rtl/>
        </w:rPr>
      </w:pPr>
      <w:r w:rsidRPr="009A1DF5">
        <w:rPr>
          <w:rFonts w:hint="eastAsia"/>
          <w:rtl/>
        </w:rPr>
        <w:t>פעולות</w:t>
      </w:r>
      <w:r w:rsidRPr="009A1DF5">
        <w:rPr>
          <w:rtl/>
        </w:rPr>
        <w:t xml:space="preserve"> במערכת ההזדהות - </w:t>
      </w:r>
    </w:p>
    <w:p w14:paraId="6D2DBC8D" w14:textId="77777777" w:rsidR="00075E11" w:rsidRPr="009A1DF5" w:rsidRDefault="00075E11" w:rsidP="00075E11">
      <w:pPr>
        <w:pStyle w:val="4-3"/>
        <w:numPr>
          <w:ilvl w:val="3"/>
          <w:numId w:val="51"/>
        </w:numPr>
        <w:ind w:left="2174" w:hanging="547"/>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EA769D5" w14:textId="77777777" w:rsidR="00075E11" w:rsidRPr="009A1DF5" w:rsidRDefault="00075E11" w:rsidP="00075E11">
      <w:pPr>
        <w:pStyle w:val="4-3"/>
        <w:numPr>
          <w:ilvl w:val="3"/>
          <w:numId w:val="51"/>
        </w:numPr>
        <w:ind w:left="2174" w:hanging="547"/>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793C68D" w14:textId="77777777" w:rsidR="00075E11" w:rsidRDefault="00075E11" w:rsidP="00075E11">
      <w:pPr>
        <w:pStyle w:val="4-3"/>
        <w:numPr>
          <w:ilvl w:val="3"/>
          <w:numId w:val="51"/>
        </w:numPr>
        <w:ind w:left="2174" w:hanging="547"/>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9" w:history="1">
        <w:r w:rsidRPr="009A1DF5">
          <w:t>1299</w:t>
        </w:r>
      </w:hyperlink>
      <w:r w:rsidRPr="009A1DF5">
        <w:rPr>
          <w:rtl/>
        </w:rPr>
        <w:t>, כתובת דואר אלקטרוני </w:t>
      </w:r>
      <w:hyperlink r:id="rId20" w:tgtFrame="_top" w:tooltip="כתובת דואר אלקטרוני" w:history="1">
        <w:r w:rsidRPr="009A1DF5">
          <w:rPr>
            <w:rStyle w:val="Hyperlink"/>
          </w:rPr>
          <w:t>moked@mail.gov.il</w:t>
        </w:r>
      </w:hyperlink>
      <w:r w:rsidRPr="009A1DF5">
        <w:rPr>
          <w:rtl/>
        </w:rPr>
        <w:t>, טלפון נוסף </w:t>
      </w:r>
      <w:hyperlink r:id="rId21" w:tooltip="טלפון" w:history="1">
        <w:r w:rsidRPr="009A1DF5">
          <w:t>08-6863100</w:t>
        </w:r>
      </w:hyperlink>
      <w:r w:rsidRPr="009A1DF5">
        <w:rPr>
          <w:rtl/>
        </w:rPr>
        <w:t>).</w:t>
      </w:r>
    </w:p>
    <w:p w14:paraId="0B34F594" w14:textId="77777777" w:rsidR="00075E11" w:rsidRPr="009A1DF5" w:rsidRDefault="00075E11" w:rsidP="00075E11">
      <w:pPr>
        <w:pStyle w:val="4-3"/>
        <w:numPr>
          <w:ilvl w:val="3"/>
          <w:numId w:val="51"/>
        </w:numPr>
        <w:ind w:left="2174" w:hanging="547"/>
        <w:rPr>
          <w:rtl/>
        </w:rPr>
      </w:pPr>
      <w:r>
        <w:rPr>
          <w:rFonts w:hint="cs"/>
          <w:rtl/>
        </w:rPr>
        <w:t xml:space="preserve">לפרטים נוספים אודות הליך ההרשמה ראו </w:t>
      </w:r>
      <w:hyperlink r:id="rId22" w:history="1">
        <w:r w:rsidRPr="000A66FA">
          <w:rPr>
            <w:rStyle w:val="Hyperlink"/>
            <w:rFonts w:ascii="David" w:hAnsi="David" w:cs="David" w:hint="cs"/>
            <w:rtl/>
          </w:rPr>
          <w:t>בקישור זה</w:t>
        </w:r>
      </w:hyperlink>
      <w:r>
        <w:rPr>
          <w:rFonts w:hint="cs"/>
          <w:rtl/>
        </w:rPr>
        <w:t>.</w:t>
      </w:r>
    </w:p>
    <w:p w14:paraId="09BDE6E4" w14:textId="77777777" w:rsidR="00075E11" w:rsidRPr="009A1DF5" w:rsidRDefault="00075E11" w:rsidP="00075E11">
      <w:pPr>
        <w:pStyle w:val="4-3"/>
        <w:numPr>
          <w:ilvl w:val="3"/>
          <w:numId w:val="51"/>
        </w:numPr>
        <w:ind w:left="2174" w:hanging="547"/>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554F6E2D" w14:textId="77777777" w:rsidR="00075E11" w:rsidRPr="009A1DF5" w:rsidRDefault="00075E11" w:rsidP="00075E11">
      <w:pPr>
        <w:pStyle w:val="3-"/>
        <w:numPr>
          <w:ilvl w:val="2"/>
          <w:numId w:val="51"/>
        </w:numPr>
        <w:ind w:left="1800" w:hanging="810"/>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3429AC6" w14:textId="77777777" w:rsidR="00075E11" w:rsidRDefault="00075E11" w:rsidP="00075E11">
      <w:pPr>
        <w:pStyle w:val="4-3"/>
        <w:numPr>
          <w:ilvl w:val="3"/>
          <w:numId w:val="51"/>
        </w:numPr>
        <w:ind w:left="2174" w:hanging="547"/>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D388363" w14:textId="77777777" w:rsidR="00075E11" w:rsidRPr="009A1DF5" w:rsidRDefault="00075E11" w:rsidP="00075E11">
      <w:pPr>
        <w:pStyle w:val="4-3"/>
        <w:numPr>
          <w:ilvl w:val="3"/>
          <w:numId w:val="51"/>
        </w:numPr>
        <w:ind w:left="2174" w:hanging="547"/>
        <w:rPr>
          <w:rtl/>
        </w:rPr>
      </w:pPr>
      <w:r>
        <w:rPr>
          <w:rFonts w:hint="cs"/>
          <w:rtl/>
        </w:rPr>
        <w:t>מציע יוכל לעדכן את הצעתו כל עוד לא חלף המועד האחרון להגשות הצעות.</w:t>
      </w:r>
    </w:p>
    <w:p w14:paraId="4C151E31" w14:textId="77777777" w:rsidR="00075E11" w:rsidRPr="009A1DF5" w:rsidRDefault="00075E11" w:rsidP="00075E11">
      <w:pPr>
        <w:pStyle w:val="4-3"/>
        <w:numPr>
          <w:ilvl w:val="3"/>
          <w:numId w:val="51"/>
        </w:numPr>
        <w:ind w:left="2174" w:hanging="547"/>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134249A" w14:textId="77777777" w:rsidR="00075E11" w:rsidRPr="009A1DF5" w:rsidRDefault="00075E11" w:rsidP="00075E11">
      <w:pPr>
        <w:pStyle w:val="4-3"/>
        <w:ind w:left="0" w:firstLine="0"/>
        <w:rPr>
          <w:rtl/>
        </w:rPr>
      </w:pPr>
    </w:p>
    <w:p w14:paraId="286D09E1" w14:textId="77777777" w:rsidR="00075E11" w:rsidRPr="009A1DF5" w:rsidRDefault="00075E11" w:rsidP="00075E11">
      <w:pPr>
        <w:pStyle w:val="4-3"/>
        <w:numPr>
          <w:ilvl w:val="3"/>
          <w:numId w:val="51"/>
        </w:numPr>
        <w:ind w:left="2174" w:hanging="547"/>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7A20BFB9" w14:textId="77777777" w:rsidR="00075E11" w:rsidRDefault="00075E11" w:rsidP="00075E11">
      <w:pPr>
        <w:pStyle w:val="4-3"/>
        <w:numPr>
          <w:ilvl w:val="3"/>
          <w:numId w:val="51"/>
        </w:numPr>
        <w:ind w:left="2174" w:hanging="547"/>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556804E2" w14:textId="77777777" w:rsidR="00075E11" w:rsidRPr="00F62D83" w:rsidRDefault="00075E11" w:rsidP="00075E11">
      <w:pPr>
        <w:pStyle w:val="5-"/>
        <w:numPr>
          <w:ilvl w:val="4"/>
          <w:numId w:val="51"/>
        </w:numPr>
        <w:ind w:left="2970" w:hanging="1080"/>
        <w:rPr>
          <w:rtl/>
        </w:rPr>
      </w:pPr>
      <w:r>
        <w:rPr>
          <w:rFonts w:hint="cs"/>
          <w:rtl/>
        </w:rPr>
        <w:t xml:space="preserve">ניתן להעלות עד 10 קבצים כאשר הגודל המקסימלי של כל קובץ הוא עד </w:t>
      </w:r>
      <w:r>
        <w:t>15MB</w:t>
      </w:r>
      <w:r>
        <w:rPr>
          <w:rFonts w:hint="cs"/>
          <w:rtl/>
        </w:rPr>
        <w:t xml:space="preserve">. </w:t>
      </w:r>
      <w:r w:rsidRPr="00F62D83">
        <w:rPr>
          <w:rtl/>
        </w:rPr>
        <w:t xml:space="preserve">ניתן לעלות קבצים מהסוגים הבאים: </w:t>
      </w:r>
      <w:r w:rsidRPr="00F62D83">
        <w:t>jiff, pjpeg, pjp, tiff, tif, doc, docx, xls, xlsx, ppt, pptx, pdf, png, jpg, jpeg</w:t>
      </w:r>
      <w:r w:rsidRPr="00F62D83">
        <w:rPr>
          <w:rtl/>
        </w:rPr>
        <w:t>. לא ניתן לעלות קבצים עם שמות זהים, מומלץ לתת לכל קובץ שם קצר בהתאם לתכולה שלו.</w:t>
      </w:r>
    </w:p>
    <w:p w14:paraId="12902281" w14:textId="77777777" w:rsidR="00075E11" w:rsidRDefault="00075E11" w:rsidP="00075E11">
      <w:pPr>
        <w:pStyle w:val="5-"/>
        <w:numPr>
          <w:ilvl w:val="4"/>
          <w:numId w:val="51"/>
        </w:numPr>
        <w:ind w:left="2970" w:hanging="1080"/>
        <w:rPr>
          <w:rtl/>
        </w:rPr>
      </w:pPr>
      <w:r>
        <w:rPr>
          <w:rFonts w:hint="cs"/>
          <w:rtl/>
        </w:rPr>
        <w:t xml:space="preserve">פרק הזמן שבו המערכת מתנתקת בהיעדר פעולה של משתמש הוא עשרים דקות. </w:t>
      </w:r>
    </w:p>
    <w:p w14:paraId="3E885E85" w14:textId="77777777" w:rsidR="00075E11" w:rsidRPr="009A1DF5" w:rsidRDefault="00075E11" w:rsidP="00075E11">
      <w:pPr>
        <w:pStyle w:val="4-3"/>
        <w:numPr>
          <w:ilvl w:val="3"/>
          <w:numId w:val="51"/>
        </w:numPr>
        <w:ind w:left="2174" w:hanging="547"/>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3"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109EDBE0" w14:textId="77777777" w:rsidR="00075E11" w:rsidRPr="009A1DF5" w:rsidRDefault="00075E11" w:rsidP="00075E11">
      <w:pPr>
        <w:pStyle w:val="4-3"/>
        <w:numPr>
          <w:ilvl w:val="3"/>
          <w:numId w:val="51"/>
        </w:numPr>
        <w:ind w:left="2174" w:hanging="547"/>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Pr>
          <w:rFonts w:hint="cs"/>
          <w:rtl/>
        </w:rPr>
        <w:t xml:space="preserve"> </w:t>
      </w:r>
      <w:r w:rsidRPr="00C04238">
        <w:rPr>
          <w:rtl/>
        </w:rPr>
        <w:t xml:space="preserve">באמצעות </w:t>
      </w:r>
      <w:hyperlink r:id="rId24" w:history="1">
        <w:r w:rsidRPr="00F62D83">
          <w:rPr>
            <w:rStyle w:val="Hyperlink"/>
            <w:rFonts w:ascii="David" w:hAnsi="David" w:cs="David"/>
            <w:rtl/>
          </w:rPr>
          <w:t>הצ'אט האנושי</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3965E5C2" w14:textId="77777777" w:rsidR="00075E11" w:rsidRPr="009A1DF5" w:rsidRDefault="00075E11" w:rsidP="00075E11">
      <w:pPr>
        <w:pStyle w:val="4-3"/>
        <w:numPr>
          <w:ilvl w:val="3"/>
          <w:numId w:val="51"/>
        </w:numPr>
        <w:ind w:left="2174" w:hanging="547"/>
        <w:rPr>
          <w:rtl/>
        </w:rPr>
      </w:pPr>
      <w:r w:rsidRPr="009A1DF5">
        <w:rPr>
          <w:rFonts w:hint="eastAsia"/>
          <w:rtl/>
        </w:rPr>
        <w:lastRenderedPageBreak/>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52C24F6" w14:textId="77777777" w:rsidR="00075E11" w:rsidRDefault="00075E11" w:rsidP="00075E11">
      <w:pPr>
        <w:pStyle w:val="4-3"/>
        <w:numPr>
          <w:ilvl w:val="3"/>
          <w:numId w:val="51"/>
        </w:numPr>
        <w:ind w:left="2174" w:hanging="547"/>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5992B0E8" w14:textId="77777777" w:rsidR="00075E11" w:rsidRDefault="00075E11" w:rsidP="00075E11">
      <w:pPr>
        <w:pStyle w:val="2-"/>
        <w:numPr>
          <w:ilvl w:val="1"/>
          <w:numId w:val="51"/>
        </w:numPr>
        <w:rPr>
          <w:rtl/>
        </w:rPr>
      </w:pPr>
      <w:r>
        <w:rPr>
          <w:rFonts w:hint="cs"/>
          <w:rtl/>
        </w:rPr>
        <w:t xml:space="preserve">ביטול אוטומטי של הצעה שהוגשה </w:t>
      </w:r>
      <w:r>
        <w:rPr>
          <w:rtl/>
        </w:rPr>
        <w:t>–</w:t>
      </w:r>
      <w:r>
        <w:rPr>
          <w:rFonts w:hint="cs"/>
          <w:rtl/>
        </w:rPr>
        <w:t xml:space="preserve"> תיקונים במסמכי המכרז</w:t>
      </w:r>
    </w:p>
    <w:p w14:paraId="6B998F51" w14:textId="77777777" w:rsidR="00075E11" w:rsidRPr="00F10774" w:rsidRDefault="00075E11" w:rsidP="00075E11">
      <w:pPr>
        <w:pStyle w:val="3-"/>
        <w:numPr>
          <w:ilvl w:val="2"/>
          <w:numId w:val="51"/>
        </w:numPr>
        <w:ind w:left="1800" w:hanging="810"/>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D1C0ADC" w14:textId="77777777" w:rsidR="00075E11" w:rsidRPr="003B4400" w:rsidRDefault="00075E11" w:rsidP="00075E11">
      <w:pPr>
        <w:pStyle w:val="3-"/>
        <w:numPr>
          <w:ilvl w:val="2"/>
          <w:numId w:val="51"/>
        </w:numPr>
        <w:ind w:left="1800" w:hanging="81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45"/>
    </w:p>
    <w:bookmarkEnd w:id="138"/>
    <w:bookmarkEnd w:id="139"/>
    <w:bookmarkEnd w:id="140"/>
    <w:p w14:paraId="11400326"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FC58B6A" w14:textId="77777777" w:rsidR="00721BE1" w:rsidRPr="00EC0034" w:rsidRDefault="004B137C" w:rsidP="00973BC2">
      <w:pPr>
        <w:pStyle w:val="1ff"/>
        <w:rPr>
          <w:rtl/>
        </w:rPr>
      </w:pPr>
      <w:bookmarkStart w:id="149" w:name="_Toc256000048"/>
      <w:bookmarkStart w:id="150" w:name="_Toc32477903"/>
      <w:bookmarkStart w:id="151" w:name="_Toc43400610"/>
      <w:bookmarkStart w:id="152" w:name="_Toc44931919"/>
      <w:bookmarkStart w:id="153" w:name="_Toc44932006"/>
      <w:bookmarkStart w:id="154" w:name="_Toc53331333"/>
      <w:bookmarkStart w:id="155" w:name="_Toc173823723"/>
      <w:bookmarkStart w:id="156" w:name="_Toc173825531"/>
      <w:r w:rsidRPr="00EC0034">
        <w:rPr>
          <w:rFonts w:hint="cs"/>
          <w:rtl/>
        </w:rPr>
        <w:lastRenderedPageBreak/>
        <w:t xml:space="preserve">כללי </w:t>
      </w:r>
      <w:r w:rsidRPr="00EC0034">
        <w:rPr>
          <w:rtl/>
        </w:rPr>
        <w:t>המכרז</w:t>
      </w:r>
      <w:bookmarkEnd w:id="149"/>
      <w:bookmarkEnd w:id="150"/>
      <w:bookmarkEnd w:id="151"/>
      <w:bookmarkEnd w:id="152"/>
      <w:bookmarkEnd w:id="153"/>
      <w:bookmarkEnd w:id="154"/>
      <w:bookmarkEnd w:id="155"/>
      <w:bookmarkEnd w:id="156"/>
      <w:r w:rsidRPr="00EC0034">
        <w:rPr>
          <w:rtl/>
        </w:rPr>
        <w:t xml:space="preserve"> </w:t>
      </w:r>
    </w:p>
    <w:p w14:paraId="38824DB4" w14:textId="77777777" w:rsidR="001965BD" w:rsidRDefault="004B137C" w:rsidP="007B01DE">
      <w:pPr>
        <w:pStyle w:val="2-"/>
        <w:rPr>
          <w:rtl/>
        </w:rPr>
      </w:pPr>
      <w:bookmarkStart w:id="157" w:name="_Toc43400611"/>
      <w:bookmarkStart w:id="158" w:name="_Toc44931920"/>
      <w:bookmarkStart w:id="159"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57"/>
      <w:bookmarkEnd w:id="158"/>
      <w:bookmarkEnd w:id="159"/>
    </w:p>
    <w:p w14:paraId="79EBD751" w14:textId="4536FC37" w:rsidR="001965BD" w:rsidRDefault="00FE43F1" w:rsidP="00A0392D">
      <w:pPr>
        <w:pStyle w:val="3-"/>
        <w:rPr>
          <w:rtl/>
        </w:rPr>
      </w:pPr>
      <w:r>
        <w:rPr>
          <w:rFonts w:hint="cs"/>
          <w:rtl/>
        </w:rPr>
        <w:t>המשרד</w:t>
      </w:r>
      <w:r w:rsidR="004B137C" w:rsidRPr="00CF393B">
        <w:rPr>
          <w:rFonts w:hint="cs"/>
          <w:rtl/>
        </w:rPr>
        <w:t xml:space="preserve"> יבד</w:t>
      </w:r>
      <w:r w:rsidR="000C1ACC">
        <w:rPr>
          <w:rFonts w:hint="cs"/>
          <w:rtl/>
        </w:rPr>
        <w:t>ו</w:t>
      </w:r>
      <w:r w:rsidR="004B137C" w:rsidRPr="00CF393B">
        <w:rPr>
          <w:rFonts w:hint="cs"/>
          <w:rtl/>
        </w:rPr>
        <w:t xml:space="preserve">ק כי המציע הגיש את ההצעה </w:t>
      </w:r>
      <w:r w:rsidR="000C1ACC">
        <w:rPr>
          <w:rFonts w:hint="cs"/>
          <w:rtl/>
        </w:rPr>
        <w:t xml:space="preserve">בהתאם להנחיות המכרז </w:t>
      </w:r>
      <w:r w:rsidR="004B137C" w:rsidRPr="00CF393B">
        <w:rPr>
          <w:rFonts w:hint="cs"/>
          <w:rtl/>
        </w:rPr>
        <w:t>וצירף את כל המסמכים כנדרש בחוברת ההצעה (פרק ב)</w:t>
      </w:r>
      <w:r w:rsidR="004B137C">
        <w:rPr>
          <w:rFonts w:hint="cs"/>
          <w:rtl/>
        </w:rPr>
        <w:t>, וי</w:t>
      </w:r>
      <w:r w:rsidR="00E5417A">
        <w:rPr>
          <w:rFonts w:hint="cs"/>
          <w:rtl/>
        </w:rPr>
        <w:t>נקד את ה</w:t>
      </w:r>
      <w:r w:rsidR="004B137C">
        <w:rPr>
          <w:rFonts w:hint="cs"/>
          <w:rtl/>
        </w:rPr>
        <w:t>הצעות בהתאם ל</w:t>
      </w:r>
      <w:r w:rsidR="000C1ACC">
        <w:rPr>
          <w:rFonts w:hint="cs"/>
          <w:rtl/>
        </w:rPr>
        <w:t>אמות המיד</w:t>
      </w:r>
      <w:r w:rsidR="00E965DB">
        <w:rPr>
          <w:rFonts w:hint="cs"/>
          <w:rtl/>
        </w:rPr>
        <w:t>ה</w:t>
      </w:r>
      <w:r w:rsidR="000C1ACC">
        <w:rPr>
          <w:rFonts w:hint="cs"/>
          <w:rtl/>
        </w:rPr>
        <w:t xml:space="preserve"> ה</w:t>
      </w:r>
      <w:r w:rsidR="004B137C">
        <w:rPr>
          <w:rFonts w:hint="cs"/>
          <w:rtl/>
        </w:rPr>
        <w:t>מפורט</w:t>
      </w:r>
      <w:r w:rsidR="000C1ACC">
        <w:rPr>
          <w:rFonts w:hint="cs"/>
          <w:rtl/>
        </w:rPr>
        <w:t>ות</w:t>
      </w:r>
      <w:r w:rsidR="004B137C">
        <w:rPr>
          <w:rFonts w:hint="cs"/>
          <w:rtl/>
        </w:rPr>
        <w:t xml:space="preserve"> במכרז</w:t>
      </w:r>
      <w:r w:rsidR="004B137C" w:rsidRPr="00CF393B">
        <w:rPr>
          <w:rFonts w:hint="cs"/>
          <w:rtl/>
        </w:rPr>
        <w:t>.</w:t>
      </w:r>
    </w:p>
    <w:p w14:paraId="67B031F7" w14:textId="086EB5D8" w:rsidR="00BC62A8" w:rsidRDefault="004B137C"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w:t>
      </w:r>
      <w:r w:rsidR="00FE43F1">
        <w:rPr>
          <w:rtl/>
        </w:rPr>
        <w:t>המשרד</w:t>
      </w:r>
      <w:r w:rsidRPr="000B711D">
        <w:rPr>
          <w:rtl/>
        </w:rPr>
        <w:t xml:space="preserve"> </w:t>
      </w:r>
      <w:r>
        <w:rPr>
          <w:rFonts w:hint="cs"/>
          <w:rtl/>
        </w:rPr>
        <w:t xml:space="preserve">בכתב ובאופן מנומק </w:t>
      </w:r>
      <w:r w:rsidRPr="000B711D">
        <w:rPr>
          <w:rtl/>
        </w:rPr>
        <w:t xml:space="preserve">לצרף לנתוניו את נתוני הגוף בו התקיימה הפעילות לפני השינוי הארגוני. החלטה בדבר הכרה כאמור תהיה בכפוף לשיקול דעת </w:t>
      </w:r>
      <w:r w:rsidR="00FE43F1">
        <w:rPr>
          <w:rtl/>
        </w:rPr>
        <w:t>המשרד</w:t>
      </w:r>
      <w:r>
        <w:rPr>
          <w:rFonts w:hint="cs"/>
          <w:rtl/>
        </w:rPr>
        <w:t>.</w:t>
      </w:r>
    </w:p>
    <w:p w14:paraId="701B6E80" w14:textId="0F337025" w:rsidR="00C31917" w:rsidRDefault="004B137C"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w:t>
      </w:r>
      <w:r w:rsidR="00FE43F1">
        <w:rPr>
          <w:rFonts w:hint="cs"/>
          <w:rtl/>
        </w:rPr>
        <w:t>המשרד</w:t>
      </w:r>
      <w:r>
        <w:rPr>
          <w:rFonts w:hint="cs"/>
          <w:rtl/>
        </w:rPr>
        <w:t xml:space="preserve"> לעשות שימוש בצוות מקצועי אשר יכול ויכלול גם יועצים חיצוניים. </w:t>
      </w:r>
    </w:p>
    <w:p w14:paraId="137A6A01" w14:textId="1D965060" w:rsidR="001965BD" w:rsidRDefault="00FE43F1" w:rsidP="00A0392D">
      <w:pPr>
        <w:pStyle w:val="3-"/>
      </w:pPr>
      <w:r>
        <w:rPr>
          <w:rtl/>
        </w:rPr>
        <w:t>המשרד</w:t>
      </w:r>
      <w:r w:rsidR="004B137C" w:rsidRPr="00CF393B">
        <w:rPr>
          <w:rFonts w:hint="cs"/>
          <w:rtl/>
        </w:rPr>
        <w:t xml:space="preserve"> </w:t>
      </w:r>
      <w:r w:rsidR="004B137C">
        <w:rPr>
          <w:rFonts w:hint="cs"/>
          <w:rtl/>
        </w:rPr>
        <w:t xml:space="preserve">רשאי </w:t>
      </w:r>
      <w:r w:rsidR="004B137C" w:rsidRPr="00CF393B">
        <w:rPr>
          <w:rtl/>
        </w:rPr>
        <w:t>לבקש ממציע לבאר פרט מסוים מתוך הצעתו</w:t>
      </w:r>
      <w:r w:rsidR="004B137C" w:rsidRPr="00CF393B">
        <w:rPr>
          <w:rFonts w:hint="cs"/>
          <w:rtl/>
        </w:rPr>
        <w:t>, להשלים</w:t>
      </w:r>
      <w:r w:rsidR="00A60C2A">
        <w:rPr>
          <w:rFonts w:hint="cs"/>
          <w:rtl/>
        </w:rPr>
        <w:t xml:space="preserve"> בה</w:t>
      </w:r>
      <w:r w:rsidR="004B137C" w:rsidRPr="00CF393B">
        <w:rPr>
          <w:rFonts w:hint="cs"/>
          <w:rtl/>
        </w:rPr>
        <w:t xml:space="preserve"> פרט חסר</w:t>
      </w:r>
      <w:r w:rsidR="004B137C" w:rsidRPr="00CF393B">
        <w:rPr>
          <w:rtl/>
        </w:rPr>
        <w:t>,</w:t>
      </w:r>
      <w:r w:rsidR="004B137C" w:rsidRPr="00CF393B">
        <w:rPr>
          <w:rFonts w:hint="cs"/>
          <w:rtl/>
        </w:rPr>
        <w:t xml:space="preserve"> או להמציא מסמך נוסף או חלופי</w:t>
      </w:r>
      <w:r w:rsidR="004B137C">
        <w:rPr>
          <w:rFonts w:hint="cs"/>
          <w:rtl/>
        </w:rPr>
        <w:t xml:space="preserve"> המוכיח את עמידתו בתנאי המכרז, ובפרט </w:t>
      </w:r>
      <w:r w:rsidR="004B137C" w:rsidRPr="00CF393B">
        <w:rPr>
          <w:rFonts w:hint="cs"/>
          <w:rtl/>
        </w:rPr>
        <w:t>בתנאי הסף של המכרז,</w:t>
      </w:r>
      <w:r w:rsidR="004B137C"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xml:space="preserve">, בהתאם לשיקול הדעת של </w:t>
      </w:r>
      <w:r>
        <w:rPr>
          <w:rFonts w:hint="cs"/>
          <w:rtl/>
        </w:rPr>
        <w:t>המשרד</w:t>
      </w:r>
      <w:r w:rsidR="004B137C" w:rsidRPr="00CF393B">
        <w:rPr>
          <w:rtl/>
        </w:rPr>
        <w:t>.</w:t>
      </w:r>
      <w:r w:rsidR="004B137C" w:rsidRPr="00CF393B">
        <w:rPr>
          <w:rFonts w:hint="cs"/>
          <w:rtl/>
        </w:rPr>
        <w:t xml:space="preserve"> </w:t>
      </w:r>
    </w:p>
    <w:p w14:paraId="5A416341" w14:textId="2A96350A" w:rsidR="001965BD" w:rsidRDefault="004B137C" w:rsidP="00A0392D">
      <w:pPr>
        <w:pStyle w:val="3-"/>
      </w:pPr>
      <w:r>
        <w:rPr>
          <w:rFonts w:hint="cs"/>
          <w:rtl/>
        </w:rPr>
        <w:t>אם</w:t>
      </w:r>
      <w:r w:rsidRPr="00082200">
        <w:rPr>
          <w:rFonts w:hint="cs"/>
          <w:rtl/>
        </w:rPr>
        <w:t xml:space="preserve"> הוחלט על מתן אפשרות למציע לבצע השלמה של הצעתו, </w:t>
      </w:r>
      <w:r w:rsidR="00FE43F1">
        <w:rPr>
          <w:rtl/>
        </w:rPr>
        <w:t>המשרד</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989ABFA" w14:textId="6D182E1B" w:rsidR="00BD785A" w:rsidRPr="00CF393B" w:rsidRDefault="004B137C" w:rsidP="00BD785A">
      <w:pPr>
        <w:pStyle w:val="3-"/>
        <w:rPr>
          <w:rtl/>
        </w:rPr>
      </w:pPr>
      <w:r>
        <w:rPr>
          <w:rFonts w:hint="cs"/>
          <w:rtl/>
        </w:rPr>
        <w:t xml:space="preserve">אם ימצא בעת בחינת ההצעות כי ההצעה כוללת התנאה או הסתייגות על תנאי המכרז, התנאה או הסתייגות זו לא תזכה להכרה מצד </w:t>
      </w:r>
      <w:r w:rsidR="00FE43F1">
        <w:rPr>
          <w:rFonts w:hint="cs"/>
          <w:rtl/>
        </w:rPr>
        <w:t>המשרד</w:t>
      </w:r>
      <w:r>
        <w:rPr>
          <w:rFonts w:hint="cs"/>
          <w:rtl/>
        </w:rPr>
        <w:t xml:space="preserve"> ועשויה אף להביא לפסילת ההצעה בהתאם לשיקול דעתו הבלעדי של </w:t>
      </w:r>
      <w:r w:rsidR="00FE43F1">
        <w:rPr>
          <w:rFonts w:hint="cs"/>
          <w:rtl/>
        </w:rPr>
        <w:t>המשרד</w:t>
      </w:r>
      <w:r>
        <w:rPr>
          <w:rFonts w:hint="cs"/>
          <w:rtl/>
        </w:rPr>
        <w:t>.</w:t>
      </w:r>
    </w:p>
    <w:p w14:paraId="519756DB" w14:textId="344B054F" w:rsidR="00010C5B" w:rsidRDefault="004B137C" w:rsidP="00010C5B">
      <w:pPr>
        <w:pStyle w:val="3-"/>
      </w:pPr>
      <w:r>
        <w:rPr>
          <w:rFonts w:hint="cs"/>
          <w:rtl/>
        </w:rPr>
        <w:t xml:space="preserve">לצורך בדיקה ומתן ניקוד להצעות יעשה </w:t>
      </w:r>
      <w:r w:rsidR="00FE43F1">
        <w:rPr>
          <w:rtl/>
        </w:rPr>
        <w:t>המשרד</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w:t>
      </w:r>
      <w:r w:rsidR="00FE43F1">
        <w:rPr>
          <w:rFonts w:hint="cs"/>
          <w:rtl/>
        </w:rPr>
        <w:t>המשרד</w:t>
      </w:r>
      <w:r w:rsidRPr="00A706B5">
        <w:rPr>
          <w:rtl/>
        </w:rPr>
        <w:t>,</w:t>
      </w:r>
      <w:r>
        <w:rPr>
          <w:rFonts w:hint="cs"/>
          <w:rtl/>
        </w:rPr>
        <w:t xml:space="preserve"> וכן לעשות שימוש בניסיון העבר של </w:t>
      </w:r>
      <w:r w:rsidR="00FE43F1">
        <w:rPr>
          <w:rFonts w:hint="cs"/>
          <w:rtl/>
        </w:rPr>
        <w:t>המשרד</w:t>
      </w:r>
      <w:r>
        <w:rPr>
          <w:rFonts w:hint="cs"/>
          <w:rtl/>
        </w:rPr>
        <w:t xml:space="preserve">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60" w:name="show_isMarkivIchut_7"/>
      <w:r>
        <w:rPr>
          <w:rFonts w:hint="cs"/>
          <w:rtl/>
        </w:rPr>
        <w:t xml:space="preserve">יודגש, לצורך ניקוד ההצעות, </w:t>
      </w:r>
      <w:r w:rsidR="00FE43F1">
        <w:rPr>
          <w:rFonts w:hint="cs"/>
          <w:rtl/>
        </w:rPr>
        <w:t>המשרד</w:t>
      </w:r>
      <w:r>
        <w:rPr>
          <w:rFonts w:hint="cs"/>
          <w:rtl/>
        </w:rPr>
        <w:t xml:space="preserve">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60"/>
    </w:p>
    <w:p w14:paraId="3A3713C2" w14:textId="3D177DB8" w:rsidR="00010C5B" w:rsidRPr="002A3E64" w:rsidRDefault="004B137C" w:rsidP="00010C5B">
      <w:pPr>
        <w:pStyle w:val="3-"/>
        <w:rPr>
          <w:rtl/>
        </w:rPr>
      </w:pPr>
      <w:bookmarkStart w:id="161" w:name="show_Ismn_3"/>
      <w:r w:rsidRPr="00011EC8">
        <w:rPr>
          <w:rFonts w:hint="eastAsia"/>
          <w:rtl/>
        </w:rPr>
        <w:lastRenderedPageBreak/>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xml:space="preserve">, רק לאחר סיום שלב זה יפתח </w:t>
      </w:r>
      <w:r w:rsidR="00FE43F1">
        <w:rPr>
          <w:rtl/>
        </w:rPr>
        <w:t>המשרד</w:t>
      </w:r>
      <w:r w:rsidRPr="00011EC8">
        <w:rPr>
          <w:rtl/>
        </w:rPr>
        <w:t xml:space="preserve"> את מעטפות הצעת המחיר.</w:t>
      </w:r>
      <w:bookmarkEnd w:id="161"/>
    </w:p>
    <w:p w14:paraId="3A8CFF89" w14:textId="77777777" w:rsidR="00010C5B" w:rsidRDefault="004B137C" w:rsidP="00010C5B">
      <w:pPr>
        <w:pStyle w:val="3-"/>
        <w:rPr>
          <w:rtl/>
        </w:rPr>
      </w:pPr>
      <w:bookmarkStart w:id="162"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63" w:name="minTzionToBid"/>
      <w:r w:rsidR="008102F3">
        <w:rPr>
          <w:rFonts w:hint="cs"/>
          <w:rtl/>
        </w:rPr>
        <w:t>70</w:t>
      </w:r>
      <w:bookmarkEnd w:id="163"/>
      <w:r>
        <w:rPr>
          <w:rFonts w:hint="cs"/>
          <w:rtl/>
        </w:rPr>
        <w:t>.</w:t>
      </w:r>
    </w:p>
    <w:p w14:paraId="1F0CE7B9" w14:textId="07DB0BCE" w:rsidR="00010C5B" w:rsidRPr="0066137D" w:rsidRDefault="004B137C" w:rsidP="00010C5B">
      <w:pPr>
        <w:pStyle w:val="3-"/>
        <w:rPr>
          <w:rtl/>
        </w:rPr>
      </w:pPr>
      <w:bookmarkStart w:id="164" w:name="show_minBids"/>
      <w:r>
        <w:rPr>
          <w:rFonts w:hint="cs"/>
          <w:rtl/>
        </w:rPr>
        <w:t>היה וכמות ההצעות ש</w:t>
      </w:r>
      <w:r w:rsidRPr="00D771C6">
        <w:rPr>
          <w:rtl/>
        </w:rPr>
        <w:t xml:space="preserve">קיבלו ציון </w:t>
      </w:r>
      <w:r>
        <w:rPr>
          <w:rFonts w:hint="cs"/>
          <w:rtl/>
        </w:rPr>
        <w:t>ה</w:t>
      </w:r>
      <w:r w:rsidRPr="00D771C6">
        <w:rPr>
          <w:rtl/>
        </w:rPr>
        <w:t>גבוה מהציון המזערי</w:t>
      </w:r>
      <w:r>
        <w:rPr>
          <w:rFonts w:hint="cs"/>
          <w:rtl/>
        </w:rPr>
        <w:t xml:space="preserve"> הוא נמוך מ-</w:t>
      </w:r>
      <w:bookmarkStart w:id="165" w:name="minBids"/>
      <w:r w:rsidR="008102F3">
        <w:rPr>
          <w:rFonts w:hint="cs"/>
          <w:rtl/>
        </w:rPr>
        <w:t>3</w:t>
      </w:r>
      <w:bookmarkEnd w:id="165"/>
      <w:r>
        <w:rPr>
          <w:rFonts w:hint="cs"/>
          <w:rtl/>
        </w:rPr>
        <w:t>,</w:t>
      </w:r>
      <w:r w:rsidRPr="00687229">
        <w:rPr>
          <w:rtl/>
        </w:rPr>
        <w:t xml:space="preserve"> </w:t>
      </w:r>
      <w:bookmarkEnd w:id="164"/>
      <w:r w:rsidRPr="00687229">
        <w:rPr>
          <w:rtl/>
        </w:rPr>
        <w:t xml:space="preserve">רשאי </w:t>
      </w:r>
      <w:r w:rsidR="00FE43F1">
        <w:rPr>
          <w:rtl/>
        </w:rPr>
        <w:t>המשרד</w:t>
      </w:r>
      <w:r>
        <w:rPr>
          <w:rFonts w:hint="cs"/>
          <w:rtl/>
        </w:rPr>
        <w:t>,</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162"/>
    </w:p>
    <w:p w14:paraId="4D2276A1" w14:textId="77777777" w:rsidR="0067343D" w:rsidRDefault="0067343D" w:rsidP="000B264E">
      <w:pPr>
        <w:pStyle w:val="3-"/>
        <w:numPr>
          <w:ilvl w:val="0"/>
          <w:numId w:val="0"/>
        </w:numPr>
        <w:ind w:left="1800" w:hanging="810"/>
        <w:rPr>
          <w:rtl/>
        </w:rPr>
      </w:pPr>
    </w:p>
    <w:p w14:paraId="1CF2D7B0" w14:textId="77777777" w:rsidR="00D178FD" w:rsidRPr="002A3E64" w:rsidRDefault="004B137C" w:rsidP="007B01DE">
      <w:pPr>
        <w:pStyle w:val="2-"/>
        <w:rPr>
          <w:rtl/>
        </w:rPr>
      </w:pPr>
      <w:bookmarkStart w:id="166" w:name="_Toc43400614"/>
      <w:bookmarkStart w:id="167" w:name="_Toc44931923"/>
      <w:bookmarkStart w:id="168" w:name="_Toc44932010"/>
      <w:bookmarkStart w:id="169"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66"/>
      <w:bookmarkEnd w:id="167"/>
      <w:bookmarkEnd w:id="168"/>
    </w:p>
    <w:p w14:paraId="2B494D5C" w14:textId="58ACE588" w:rsidR="00D178FD" w:rsidRDefault="00FE43F1" w:rsidP="00A0392D">
      <w:pPr>
        <w:pStyle w:val="3-"/>
        <w:rPr>
          <w:rtl/>
        </w:rPr>
      </w:pPr>
      <w:r>
        <w:rPr>
          <w:rFonts w:hint="cs"/>
          <w:rtl/>
        </w:rPr>
        <w:t>המשרד</w:t>
      </w:r>
      <w:r w:rsidR="004B137C">
        <w:rPr>
          <w:rFonts w:hint="cs"/>
          <w:rtl/>
        </w:rPr>
        <w:t xml:space="preserve"> יהיה רשאי, בהתאם לשיקול דעתו הבלעדי, לנהל משא ומתן עם המציעים במכרז לצורך קבלת הצעה אשר מטיבה עם </w:t>
      </w:r>
      <w:r>
        <w:rPr>
          <w:rFonts w:hint="cs"/>
          <w:rtl/>
        </w:rPr>
        <w:t>המשרד</w:t>
      </w:r>
      <w:r w:rsidR="004B137C">
        <w:rPr>
          <w:rFonts w:hint="cs"/>
          <w:rtl/>
        </w:rPr>
        <w:t>.</w:t>
      </w:r>
    </w:p>
    <w:p w14:paraId="362994C5" w14:textId="77777777" w:rsidR="00AA770A" w:rsidRDefault="004B137C"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743D14F1" w14:textId="77777777" w:rsidR="00322CF0" w:rsidRPr="00551CC2" w:rsidRDefault="004B137C" w:rsidP="007B01DE">
      <w:pPr>
        <w:pStyle w:val="2-"/>
        <w:rPr>
          <w:rtl/>
        </w:rPr>
      </w:pPr>
      <w:bookmarkStart w:id="170" w:name="_Toc43400615"/>
      <w:bookmarkStart w:id="171" w:name="_Toc44931924"/>
      <w:bookmarkStart w:id="172" w:name="_Toc44932011"/>
      <w:bookmarkEnd w:id="169"/>
      <w:r w:rsidRPr="00551CC2">
        <w:rPr>
          <w:rFonts w:hint="eastAsia"/>
          <w:rtl/>
        </w:rPr>
        <w:t>הצעה</w:t>
      </w:r>
      <w:r w:rsidRPr="00551CC2">
        <w:rPr>
          <w:rtl/>
        </w:rPr>
        <w:t xml:space="preserve"> </w:t>
      </w:r>
      <w:r w:rsidRPr="00551CC2">
        <w:rPr>
          <w:rFonts w:hint="eastAsia"/>
          <w:rtl/>
        </w:rPr>
        <w:t>יחידה</w:t>
      </w:r>
      <w:bookmarkEnd w:id="170"/>
      <w:bookmarkEnd w:id="171"/>
      <w:bookmarkEnd w:id="172"/>
    </w:p>
    <w:p w14:paraId="66595769" w14:textId="7BEE86D7" w:rsidR="00082200" w:rsidRPr="00082200" w:rsidRDefault="004B137C"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w:t>
      </w:r>
      <w:r w:rsidR="00FE43F1">
        <w:rPr>
          <w:rFonts w:hint="cs"/>
          <w:rtl/>
        </w:rPr>
        <w:t>המשרד</w:t>
      </w:r>
      <w:r w:rsidRPr="00082200">
        <w:rPr>
          <w:rFonts w:hint="cs"/>
          <w:rtl/>
        </w:rPr>
        <w:t>, בהתאם לשיקול דעתו הבלעדי יהיה רשאי:</w:t>
      </w:r>
    </w:p>
    <w:p w14:paraId="0C7B4CB6" w14:textId="77777777" w:rsidR="00082200" w:rsidRPr="00082200" w:rsidRDefault="004B137C" w:rsidP="000C2347">
      <w:pPr>
        <w:pStyle w:val="4-3"/>
        <w:rPr>
          <w:rtl/>
        </w:rPr>
      </w:pPr>
      <w:r w:rsidRPr="00082200">
        <w:rPr>
          <w:rFonts w:hint="cs"/>
          <w:rtl/>
        </w:rPr>
        <w:t>להכריז על המציע שנותר כזוכה;</w:t>
      </w:r>
    </w:p>
    <w:p w14:paraId="713A955E" w14:textId="77777777" w:rsidR="00082200" w:rsidRPr="00082200" w:rsidRDefault="004B137C" w:rsidP="000C2347">
      <w:pPr>
        <w:pStyle w:val="4-3"/>
        <w:rPr>
          <w:rtl/>
        </w:rPr>
      </w:pPr>
      <w:r>
        <w:rPr>
          <w:rFonts w:hint="cs"/>
          <w:rtl/>
        </w:rPr>
        <w:t>לבטל את המכרז, ולצאת למכרז חדש</w:t>
      </w:r>
      <w:r w:rsidR="00CB2AEF">
        <w:rPr>
          <w:rFonts w:hint="cs"/>
          <w:rtl/>
        </w:rPr>
        <w:t>.</w:t>
      </w:r>
    </w:p>
    <w:p w14:paraId="6F811A47" w14:textId="77777777" w:rsidR="00D178FD" w:rsidRPr="002A3E64" w:rsidRDefault="004B137C" w:rsidP="007B01DE">
      <w:pPr>
        <w:pStyle w:val="2-"/>
        <w:rPr>
          <w:rtl/>
        </w:rPr>
      </w:pPr>
      <w:bookmarkStart w:id="173" w:name="_Toc43400616"/>
      <w:bookmarkStart w:id="174" w:name="_Toc44931925"/>
      <w:bookmarkStart w:id="175" w:name="_Toc44932012"/>
      <w:r w:rsidRPr="002A3E64">
        <w:rPr>
          <w:rFonts w:hint="eastAsia"/>
          <w:rtl/>
        </w:rPr>
        <w:t>פסילת</w:t>
      </w:r>
      <w:r w:rsidRPr="002A3E64">
        <w:rPr>
          <w:rtl/>
        </w:rPr>
        <w:t xml:space="preserve"> הצעות</w:t>
      </w:r>
      <w:bookmarkEnd w:id="173"/>
      <w:bookmarkEnd w:id="174"/>
      <w:bookmarkEnd w:id="175"/>
      <w:r w:rsidRPr="002A3E64">
        <w:rPr>
          <w:rtl/>
        </w:rPr>
        <w:t xml:space="preserve"> </w:t>
      </w:r>
    </w:p>
    <w:p w14:paraId="46D9FB9F" w14:textId="1397E49A" w:rsidR="00601886" w:rsidRDefault="00FE43F1" w:rsidP="00A0392D">
      <w:pPr>
        <w:pStyle w:val="3-"/>
        <w:rPr>
          <w:rtl/>
        </w:rPr>
      </w:pPr>
      <w:r>
        <w:rPr>
          <w:rFonts w:hint="cs"/>
          <w:rtl/>
        </w:rPr>
        <w:t>המשרד</w:t>
      </w:r>
      <w:r w:rsidR="008D5480" w:rsidRPr="00A706B5">
        <w:rPr>
          <w:rFonts w:hint="cs"/>
          <w:rtl/>
        </w:rPr>
        <w:t xml:space="preserve">, </w:t>
      </w:r>
      <w:r w:rsidR="0084164D">
        <w:rPr>
          <w:rFonts w:hint="cs"/>
          <w:rtl/>
        </w:rPr>
        <w:t>יהיה רשאי לפסול הצעה</w:t>
      </w:r>
      <w:r w:rsidR="004B137C" w:rsidRPr="002D1D37">
        <w:rPr>
          <w:rFonts w:hint="cs"/>
          <w:rtl/>
        </w:rPr>
        <w:t xml:space="preserve"> </w:t>
      </w:r>
      <w:r w:rsidR="00B2479F">
        <w:rPr>
          <w:rFonts w:hint="cs"/>
          <w:rtl/>
        </w:rPr>
        <w:t xml:space="preserve">שהוגשה במכרז, </w:t>
      </w:r>
      <w:r w:rsidR="004B137C"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w:t>
      </w:r>
      <w:r>
        <w:rPr>
          <w:rFonts w:hint="cs"/>
          <w:rtl/>
        </w:rPr>
        <w:t>המשרד</w:t>
      </w:r>
      <w:r w:rsidR="00E45ACE">
        <w:rPr>
          <w:rFonts w:hint="cs"/>
          <w:rtl/>
        </w:rPr>
        <w:t>),</w:t>
      </w:r>
      <w:r w:rsidR="0084164D">
        <w:rPr>
          <w:rFonts w:hint="cs"/>
          <w:rtl/>
        </w:rPr>
        <w:t xml:space="preserve"> בין היתר</w:t>
      </w:r>
      <w:r w:rsidR="00551CC2">
        <w:rPr>
          <w:rFonts w:hint="cs"/>
          <w:rtl/>
        </w:rPr>
        <w:t>,</w:t>
      </w:r>
      <w:r w:rsidR="0084164D">
        <w:rPr>
          <w:rFonts w:hint="cs"/>
          <w:rtl/>
        </w:rPr>
        <w:t xml:space="preserve"> אם</w:t>
      </w:r>
      <w:r w:rsidR="004B137C" w:rsidRPr="002D1D37">
        <w:rPr>
          <w:rFonts w:hint="cs"/>
          <w:rtl/>
        </w:rPr>
        <w:t xml:space="preserve"> מתקיים אחד מהתנאים הבאים:</w:t>
      </w:r>
    </w:p>
    <w:p w14:paraId="3CBF5B72" w14:textId="77777777" w:rsidR="00C339F9" w:rsidRDefault="004B137C"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1424041A" w14:textId="77777777" w:rsidR="00166899" w:rsidRDefault="004B137C"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4BE0B33" w14:textId="6A391903" w:rsidR="00DF025C" w:rsidRDefault="004B137C"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w:t>
      </w:r>
      <w:r w:rsidR="00FE43F1">
        <w:rPr>
          <w:rFonts w:hint="cs"/>
          <w:rtl/>
        </w:rPr>
        <w:t>המשרד</w:t>
      </w:r>
      <w:r>
        <w:rPr>
          <w:rFonts w:hint="cs"/>
          <w:rtl/>
        </w:rPr>
        <w:t xml:space="preserve">, או של משרד ממשלתי ויחידת סמך אחרים, נהג בחוסר תום לב, בערמה, בתכסיסנות או בחוסר ניקיון כפיים, </w:t>
      </w:r>
      <w:r>
        <w:rPr>
          <w:rFonts w:hint="cs"/>
          <w:rtl/>
        </w:rPr>
        <w:lastRenderedPageBreak/>
        <w:t xml:space="preserve">מסר מידע מטעה או מידע מהותי בלתי מדויק או התנהל בחוסר מקצועיות קיצונית, באופן שלדעת </w:t>
      </w:r>
      <w:r w:rsidR="00FE43F1">
        <w:rPr>
          <w:rFonts w:hint="cs"/>
          <w:rtl/>
        </w:rPr>
        <w:t>המשרד</w:t>
      </w:r>
      <w:r>
        <w:rPr>
          <w:rFonts w:hint="cs"/>
          <w:rtl/>
        </w:rPr>
        <w:t xml:space="preserve"> מצדיק את פסילתו.</w:t>
      </w:r>
    </w:p>
    <w:p w14:paraId="49C06E61" w14:textId="77777777" w:rsidR="00166899" w:rsidRDefault="004B137C"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6576AAF" w14:textId="2B818752" w:rsidR="00082200" w:rsidRDefault="004B137C"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xml:space="preserve">, באופן שלדעת </w:t>
      </w:r>
      <w:r w:rsidR="00FE43F1">
        <w:rPr>
          <w:rFonts w:hint="cs"/>
          <w:rtl/>
        </w:rPr>
        <w:t>המשרד</w:t>
      </w:r>
      <w:r w:rsidR="005D0CAD">
        <w:rPr>
          <w:rFonts w:hint="cs"/>
          <w:rtl/>
        </w:rPr>
        <w:t>, בהתאם לשיקול דעתו הבלעדי, אינו ניתן להסדרה</w:t>
      </w:r>
      <w:r w:rsidRPr="002D1D37">
        <w:rPr>
          <w:rFonts w:hint="cs"/>
          <w:rtl/>
        </w:rPr>
        <w:t>.</w:t>
      </w:r>
    </w:p>
    <w:p w14:paraId="12A4A78D" w14:textId="77777777" w:rsidR="00204485" w:rsidRPr="00491AC8" w:rsidRDefault="004B137C"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1BC75F5" w14:textId="77777777" w:rsidR="00832BF4" w:rsidRPr="002A3E64" w:rsidRDefault="004B137C" w:rsidP="007B01DE">
      <w:pPr>
        <w:pStyle w:val="2-"/>
        <w:rPr>
          <w:rtl/>
        </w:rPr>
      </w:pPr>
      <w:bookmarkStart w:id="176" w:name="_Toc43400617"/>
      <w:bookmarkStart w:id="177" w:name="_Toc44931926"/>
      <w:bookmarkStart w:id="178" w:name="_Toc44932013"/>
      <w:r>
        <w:rPr>
          <w:rFonts w:hint="cs"/>
          <w:rtl/>
        </w:rPr>
        <w:t>מינוי נציג מטעם המ</w:t>
      </w:r>
      <w:r w:rsidR="00261355">
        <w:rPr>
          <w:rFonts w:hint="cs"/>
          <w:rtl/>
        </w:rPr>
        <w:t>ציע</w:t>
      </w:r>
      <w:bookmarkEnd w:id="176"/>
      <w:bookmarkEnd w:id="177"/>
      <w:bookmarkEnd w:id="178"/>
    </w:p>
    <w:p w14:paraId="46061883" w14:textId="77777777" w:rsidR="00832BF4" w:rsidRDefault="004B137C"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2E731A1" w14:textId="2331189A" w:rsidR="00A90878" w:rsidRPr="003810BB" w:rsidRDefault="004B137C"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w:t>
      </w:r>
      <w:r w:rsidR="00FE43F1">
        <w:rPr>
          <w:rFonts w:hint="cs"/>
          <w:rtl/>
        </w:rPr>
        <w:t>המשרד</w:t>
      </w:r>
      <w:r w:rsidRPr="00082200">
        <w:rPr>
          <w:rFonts w:hint="cs"/>
          <w:rtl/>
        </w:rPr>
        <w:t xml:space="preserve"> ל</w:t>
      </w:r>
      <w:r w:rsidR="00832BF4">
        <w:rPr>
          <w:rFonts w:hint="cs"/>
          <w:rtl/>
        </w:rPr>
        <w:t>נציג המציע</w:t>
      </w:r>
      <w:r w:rsidRPr="00082200">
        <w:rPr>
          <w:rFonts w:hint="cs"/>
          <w:rtl/>
        </w:rPr>
        <w:t xml:space="preserve"> תחייב את המציע</w:t>
      </w:r>
      <w:r>
        <w:rPr>
          <w:rFonts w:hint="cs"/>
          <w:rtl/>
        </w:rPr>
        <w:t>.</w:t>
      </w:r>
    </w:p>
    <w:p w14:paraId="2A67D7BD" w14:textId="77777777" w:rsidR="007B037E" w:rsidRPr="002A3E64" w:rsidRDefault="004B137C" w:rsidP="007B01DE">
      <w:pPr>
        <w:pStyle w:val="2-"/>
        <w:rPr>
          <w:rtl/>
        </w:rPr>
      </w:pPr>
      <w:bookmarkStart w:id="179" w:name="_Toc53331334"/>
      <w:bookmarkStart w:id="180" w:name="_Toc516503359"/>
      <w:bookmarkStart w:id="181" w:name="_Toc43400618"/>
      <w:bookmarkStart w:id="182" w:name="_Toc44931927"/>
      <w:bookmarkStart w:id="183" w:name="_Toc44932014"/>
      <w:bookmarkEnd w:id="141"/>
      <w:r>
        <w:rPr>
          <w:rFonts w:hint="cs"/>
          <w:rtl/>
        </w:rPr>
        <w:t>תוקף</w:t>
      </w:r>
      <w:r w:rsidRPr="002A3E64">
        <w:rPr>
          <w:rtl/>
        </w:rPr>
        <w:t xml:space="preserve"> </w:t>
      </w:r>
      <w:r w:rsidRPr="002A3E64">
        <w:rPr>
          <w:rFonts w:hint="eastAsia"/>
          <w:rtl/>
        </w:rPr>
        <w:t>הצעות</w:t>
      </w:r>
      <w:bookmarkEnd w:id="179"/>
      <w:r w:rsidRPr="002A3E64">
        <w:rPr>
          <w:rtl/>
        </w:rPr>
        <w:t xml:space="preserve"> </w:t>
      </w:r>
    </w:p>
    <w:p w14:paraId="6CCC3703" w14:textId="2D898E2F" w:rsidR="007B037E" w:rsidRPr="00A92289" w:rsidRDefault="004B137C" w:rsidP="00A0392D">
      <w:pPr>
        <w:pStyle w:val="3-"/>
        <w:rPr>
          <w:rtl/>
        </w:rPr>
      </w:pPr>
      <w:bookmarkStart w:id="184"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FE43F1">
        <w:rPr>
          <w:rtl/>
        </w:rPr>
        <w:t>המשרד</w:t>
      </w:r>
      <w:r w:rsidRPr="00116E05">
        <w:rPr>
          <w:rtl/>
        </w:rPr>
        <w:t xml:space="preserve">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84"/>
      <w:r w:rsidRPr="00FF7633">
        <w:rPr>
          <w:rtl/>
        </w:rPr>
        <w:t xml:space="preserve"> </w:t>
      </w:r>
    </w:p>
    <w:p w14:paraId="7167679F" w14:textId="77777777" w:rsidR="007B037E" w:rsidRDefault="004B137C" w:rsidP="00A0392D">
      <w:pPr>
        <w:pStyle w:val="3-"/>
        <w:rPr>
          <w:rtl/>
        </w:rPr>
      </w:pPr>
      <w:bookmarkStart w:id="185"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85"/>
    </w:p>
    <w:p w14:paraId="26FF3094" w14:textId="77777777" w:rsidR="00AD6E2D" w:rsidRPr="002A3E64" w:rsidRDefault="004B137C" w:rsidP="007B01DE">
      <w:pPr>
        <w:pStyle w:val="2-"/>
        <w:rPr>
          <w:rtl/>
        </w:rPr>
      </w:pPr>
      <w:r w:rsidRPr="002A3E64">
        <w:rPr>
          <w:rtl/>
        </w:rPr>
        <w:t>ביטול או שינוי המכרז</w:t>
      </w:r>
      <w:bookmarkEnd w:id="180"/>
      <w:bookmarkEnd w:id="181"/>
      <w:bookmarkEnd w:id="182"/>
      <w:bookmarkEnd w:id="183"/>
    </w:p>
    <w:p w14:paraId="26F7744F" w14:textId="499CE6FD" w:rsidR="00E5417A" w:rsidRDefault="00FE43F1" w:rsidP="00A0392D">
      <w:pPr>
        <w:pStyle w:val="3-"/>
        <w:rPr>
          <w:rtl/>
        </w:rPr>
      </w:pPr>
      <w:r>
        <w:rPr>
          <w:rFonts w:hint="cs"/>
          <w:rtl/>
        </w:rPr>
        <w:t>המשרד</w:t>
      </w:r>
      <w:r w:rsidR="004B137C">
        <w:rPr>
          <w:rFonts w:hint="cs"/>
          <w:rtl/>
        </w:rPr>
        <w:t xml:space="preserve"> רשאי מיוזמתו</w:t>
      </w:r>
      <w:r w:rsidR="004B137C" w:rsidRPr="00B63569">
        <w:rPr>
          <w:rtl/>
        </w:rPr>
        <w:t xml:space="preserve"> </w:t>
      </w:r>
      <w:r w:rsidR="004B137C">
        <w:rPr>
          <w:rFonts w:hint="cs"/>
          <w:rtl/>
        </w:rPr>
        <w:t>ו</w:t>
      </w:r>
      <w:r w:rsidR="004B137C" w:rsidRPr="00B63569">
        <w:rPr>
          <w:rtl/>
        </w:rPr>
        <w:t>על פי שיקול דעת</w:t>
      </w:r>
      <w:r w:rsidR="004B137C">
        <w:rPr>
          <w:rFonts w:hint="cs"/>
          <w:rtl/>
        </w:rPr>
        <w:t>ו</w:t>
      </w:r>
      <w:r w:rsidR="00E32183">
        <w:rPr>
          <w:rFonts w:hint="cs"/>
          <w:rtl/>
        </w:rPr>
        <w:t xml:space="preserve"> הבלעדי</w:t>
      </w:r>
      <w:r w:rsidR="004B137C">
        <w:rPr>
          <w:rtl/>
        </w:rPr>
        <w:t>, לבטל את המכרז</w:t>
      </w:r>
      <w:r w:rsidR="004B137C">
        <w:rPr>
          <w:rFonts w:hint="cs"/>
          <w:rtl/>
        </w:rPr>
        <w:t>,</w:t>
      </w:r>
      <w:r w:rsidR="004B137C" w:rsidRPr="00B63569">
        <w:rPr>
          <w:rtl/>
        </w:rPr>
        <w:t xml:space="preserve"> לשנותו ולעדכנו, לרבות עדכוני מועדים הנקובים בו</w:t>
      </w:r>
      <w:r w:rsidR="004B137C">
        <w:rPr>
          <w:rFonts w:hint="cs"/>
          <w:rtl/>
        </w:rPr>
        <w:t xml:space="preserve"> ופרסום הבהרות על האמור בו. </w:t>
      </w:r>
    </w:p>
    <w:p w14:paraId="7E35CCAB" w14:textId="77777777" w:rsidR="001015D6" w:rsidRPr="00E5417A" w:rsidRDefault="004B137C"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86"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86"/>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70F9B162" w14:textId="23564769" w:rsidR="00CE3C66" w:rsidRDefault="004B137C"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FE43F1">
        <w:rPr>
          <w:rFonts w:hint="cs"/>
          <w:rtl/>
        </w:rPr>
        <w:t>המשרד</w:t>
      </w:r>
      <w:r>
        <w:rPr>
          <w:rFonts w:hint="cs"/>
          <w:rtl/>
        </w:rPr>
        <w:t xml:space="preserve"> לבטל את המכרז.</w:t>
      </w:r>
    </w:p>
    <w:p w14:paraId="3616E0C8" w14:textId="3FFE5645" w:rsidR="00CE3C66" w:rsidRDefault="00FE43F1" w:rsidP="00A0392D">
      <w:pPr>
        <w:pStyle w:val="3-"/>
        <w:rPr>
          <w:rtl/>
        </w:rPr>
      </w:pPr>
      <w:r>
        <w:rPr>
          <w:rtl/>
        </w:rPr>
        <w:t>המשרד</w:t>
      </w:r>
      <w:r w:rsidR="004B137C" w:rsidRPr="00FB3976">
        <w:rPr>
          <w:rtl/>
        </w:rPr>
        <w:t xml:space="preserve"> לא יהיה חייב לפצות את המציעים במקרה של ביטול</w:t>
      </w:r>
      <w:r w:rsidR="004B137C">
        <w:rPr>
          <w:rFonts w:hint="cs"/>
          <w:rtl/>
        </w:rPr>
        <w:t xml:space="preserve"> המכרז.</w:t>
      </w:r>
    </w:p>
    <w:p w14:paraId="26BA2CF4" w14:textId="77777777" w:rsidR="00322FCF" w:rsidRPr="002A3E64" w:rsidRDefault="004B137C" w:rsidP="007B01DE">
      <w:pPr>
        <w:pStyle w:val="2-"/>
        <w:rPr>
          <w:rtl/>
        </w:rPr>
      </w:pPr>
      <w:bookmarkStart w:id="187" w:name="_Toc516503360"/>
      <w:bookmarkStart w:id="188" w:name="_Toc43400620"/>
      <w:bookmarkStart w:id="189" w:name="_Toc44931929"/>
      <w:bookmarkStart w:id="190" w:name="_Toc44932016"/>
      <w:r w:rsidRPr="002A3E64">
        <w:rPr>
          <w:rtl/>
        </w:rPr>
        <w:lastRenderedPageBreak/>
        <w:t>הוצאות</w:t>
      </w:r>
      <w:bookmarkEnd w:id="187"/>
      <w:bookmarkEnd w:id="188"/>
      <w:bookmarkEnd w:id="189"/>
      <w:bookmarkEnd w:id="190"/>
      <w:r w:rsidRPr="002A3E64">
        <w:rPr>
          <w:rtl/>
        </w:rPr>
        <w:t xml:space="preserve"> </w:t>
      </w:r>
    </w:p>
    <w:p w14:paraId="62AA53C7" w14:textId="1B4067B7" w:rsidR="004A7CFB" w:rsidRDefault="004B137C"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w:t>
      </w:r>
      <w:r w:rsidR="00FE43F1">
        <w:rPr>
          <w:rFonts w:hint="cs"/>
          <w:rtl/>
        </w:rPr>
        <w:t>המשרד</w:t>
      </w:r>
      <w:r>
        <w:rPr>
          <w:rFonts w:hint="cs"/>
          <w:rtl/>
        </w:rPr>
        <w:t xml:space="preserve"> בגין עלויות אלו.</w:t>
      </w:r>
    </w:p>
    <w:p w14:paraId="3B5CF513" w14:textId="77777777" w:rsidR="001015D6" w:rsidRPr="00B63569" w:rsidRDefault="004B137C"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7832B670" w14:textId="77777777" w:rsidR="00377479" w:rsidRPr="002A3E64" w:rsidRDefault="004B137C" w:rsidP="007B01DE">
      <w:pPr>
        <w:pStyle w:val="2-"/>
        <w:rPr>
          <w:rtl/>
        </w:rPr>
      </w:pPr>
      <w:bookmarkStart w:id="191" w:name="_Toc516503361"/>
      <w:bookmarkStart w:id="192" w:name="_Toc43400621"/>
      <w:bookmarkStart w:id="193" w:name="_Toc44931930"/>
      <w:bookmarkStart w:id="194" w:name="_Toc44932017"/>
      <w:r w:rsidRPr="002A3E64">
        <w:rPr>
          <w:rtl/>
        </w:rPr>
        <w:t>סמכות השיפוט</w:t>
      </w:r>
      <w:bookmarkEnd w:id="191"/>
      <w:bookmarkEnd w:id="192"/>
      <w:bookmarkEnd w:id="193"/>
      <w:bookmarkEnd w:id="194"/>
    </w:p>
    <w:p w14:paraId="4C8DCD0A" w14:textId="10D7985F" w:rsidR="001015D6" w:rsidRPr="00551CC2" w:rsidRDefault="004B137C"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w:t>
      </w:r>
      <w:r w:rsidR="00FE43F1">
        <w:rPr>
          <w:rFonts w:hint="cs"/>
          <w:rtl/>
        </w:rPr>
        <w:t>המשרד</w:t>
      </w:r>
      <w:r w:rsidRPr="00551CC2">
        <w:rPr>
          <w:rtl/>
        </w:rPr>
        <w:t>.</w:t>
      </w:r>
    </w:p>
    <w:p w14:paraId="76FFD744" w14:textId="77777777" w:rsidR="00377479" w:rsidRPr="002A3E64" w:rsidRDefault="004B137C" w:rsidP="007B01DE">
      <w:pPr>
        <w:pStyle w:val="2-"/>
        <w:rPr>
          <w:rtl/>
        </w:rPr>
      </w:pPr>
      <w:bookmarkStart w:id="195" w:name="_Toc516503362"/>
      <w:bookmarkStart w:id="196" w:name="_Toc43400622"/>
      <w:bookmarkStart w:id="197" w:name="_Toc44931931"/>
      <w:bookmarkStart w:id="19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95"/>
      <w:bookmarkEnd w:id="196"/>
      <w:bookmarkEnd w:id="197"/>
      <w:bookmarkEnd w:id="198"/>
    </w:p>
    <w:p w14:paraId="4FF2355A" w14:textId="613D6EAE" w:rsidR="0013061D" w:rsidRDefault="004B137C" w:rsidP="00A0392D">
      <w:pPr>
        <w:pStyle w:val="3-"/>
        <w:rPr>
          <w:rtl/>
        </w:rPr>
      </w:pPr>
      <w:r>
        <w:rPr>
          <w:rFonts w:hint="cs"/>
          <w:rtl/>
        </w:rPr>
        <w:t xml:space="preserve">בכפוף לחובות </w:t>
      </w:r>
      <w:r w:rsidR="00FE43F1">
        <w:rPr>
          <w:rFonts w:hint="cs"/>
          <w:rtl/>
        </w:rPr>
        <w:t>המשרד</w:t>
      </w:r>
      <w:r>
        <w:rPr>
          <w:rFonts w:hint="cs"/>
          <w:rtl/>
        </w:rPr>
        <w:t xml:space="preserve"> על פי דין,</w:t>
      </w:r>
      <w:r w:rsidR="00377479" w:rsidRPr="0013061D">
        <w:rPr>
          <w:rtl/>
        </w:rPr>
        <w:t xml:space="preserve"> </w:t>
      </w:r>
      <w:r w:rsidR="00FE43F1">
        <w:rPr>
          <w:rFonts w:hint="cs"/>
          <w:rtl/>
        </w:rPr>
        <w:t>המשרד</w:t>
      </w:r>
      <w:r w:rsidRPr="0013061D">
        <w:rPr>
          <w:rtl/>
        </w:rPr>
        <w:t xml:space="preserve"> מתחייב שלא לגלות תוכן ההצעה לצד שלישי </w:t>
      </w:r>
      <w:r>
        <w:rPr>
          <w:rFonts w:hint="cs"/>
          <w:rtl/>
        </w:rPr>
        <w:t xml:space="preserve">שאינו מעובדי </w:t>
      </w:r>
      <w:r w:rsidR="00FE43F1">
        <w:rPr>
          <w:rFonts w:hint="cs"/>
          <w:rtl/>
        </w:rPr>
        <w:t>המשרד</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19F59C08" w14:textId="77777777" w:rsidR="003F5764" w:rsidRDefault="004B137C"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7E6FACAE" w14:textId="77777777" w:rsidR="003F5764" w:rsidRDefault="004B137C" w:rsidP="003F5764">
      <w:pPr>
        <w:pStyle w:val="3-"/>
        <w:rPr>
          <w:rtl/>
        </w:rPr>
      </w:pPr>
      <w:r w:rsidRPr="00A52689">
        <w:rPr>
          <w:rFonts w:hint="cs"/>
          <w:rtl/>
        </w:rPr>
        <w:t xml:space="preserve">בהתאם לאמור בתקנות </w:t>
      </w:r>
      <w:hyperlink r:id="rId25"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6"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1D407DE2" w14:textId="0CCBEAC5" w:rsidR="00C26BFA" w:rsidRPr="00C26BFA" w:rsidRDefault="004B137C"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w:t>
      </w:r>
      <w:r w:rsidR="00FE43F1">
        <w:rPr>
          <w:rFonts w:hint="cs"/>
          <w:rtl/>
        </w:rPr>
        <w:t>המשרד</w:t>
      </w:r>
      <w:r w:rsidR="00B11972">
        <w:rPr>
          <w:rFonts w:hint="cs"/>
          <w:rtl/>
        </w:rPr>
        <w:t xml:space="preserve">.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D227E8E" w14:textId="77777777" w:rsidR="00295B6A" w:rsidRDefault="004B137C"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F5DF31C" w14:textId="77777777" w:rsidR="00E81F28" w:rsidRDefault="004B137C" w:rsidP="00A0392D">
      <w:pPr>
        <w:pStyle w:val="3-"/>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2447E19" w14:textId="6E9205D1" w:rsidR="0013061D" w:rsidRDefault="004B137C" w:rsidP="00A0392D">
      <w:pPr>
        <w:pStyle w:val="3-"/>
        <w:rPr>
          <w:rtl/>
        </w:rPr>
      </w:pPr>
      <w:r>
        <w:rPr>
          <w:rFonts w:hint="cs"/>
          <w:rtl/>
        </w:rPr>
        <w:t xml:space="preserve">במקרה בו ועדת המכרזים של </w:t>
      </w:r>
      <w:r w:rsidR="00FE43F1">
        <w:rPr>
          <w:rFonts w:hint="cs"/>
          <w:rtl/>
        </w:rPr>
        <w:t>המשרד</w:t>
      </w:r>
      <w:r>
        <w:rPr>
          <w:rFonts w:hint="cs"/>
          <w:rtl/>
        </w:rPr>
        <w:t xml:space="preserve"> תדחה את טענת המציע הזוכה בדבר היות חלקים מהצעתו סוד מסחרי או מקצועי, </w:t>
      </w:r>
      <w:r w:rsidR="00FE43F1">
        <w:rPr>
          <w:rFonts w:hint="cs"/>
          <w:rtl/>
        </w:rPr>
        <w:t>המשרד</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8A6418D" w14:textId="77777777" w:rsidR="008824EE" w:rsidRDefault="004B137C" w:rsidP="007B01DE">
      <w:pPr>
        <w:pStyle w:val="2-"/>
        <w:rPr>
          <w:rtl/>
        </w:rPr>
      </w:pPr>
      <w:r>
        <w:rPr>
          <w:rFonts w:hint="cs"/>
          <w:rtl/>
        </w:rPr>
        <w:t>מיצוי הליכים מול הוועדה</w:t>
      </w:r>
    </w:p>
    <w:p w14:paraId="3D2D881B" w14:textId="77777777" w:rsidR="005D0A83" w:rsidRDefault="004B137C"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6CB4209" w14:textId="72F617BC" w:rsidR="008824EE" w:rsidRDefault="004B137C"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FE43F1">
        <w:rPr>
          <w:rFonts w:hint="cs"/>
          <w:rtl/>
        </w:rPr>
        <w:t>המשרד</w:t>
      </w:r>
      <w:r w:rsidR="00361E8A">
        <w:rPr>
          <w:rFonts w:hint="cs"/>
          <w:rtl/>
        </w:rPr>
        <w:t xml:space="preserve">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0EB11F06" w14:textId="77777777" w:rsidR="000A2211" w:rsidRDefault="004B137C"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3BFFF528" w14:textId="77777777" w:rsidR="000A2211" w:rsidRDefault="004B137C">
      <w:pPr>
        <w:bidi w:val="0"/>
        <w:spacing w:before="200" w:after="200" w:line="276" w:lineRule="auto"/>
      </w:pPr>
      <w:r>
        <w:rPr>
          <w:rtl/>
        </w:rPr>
        <w:br w:type="page"/>
      </w:r>
    </w:p>
    <w:p w14:paraId="656CE069" w14:textId="77777777" w:rsidR="004E394B" w:rsidRPr="002426B4" w:rsidRDefault="004B137C" w:rsidP="0057259E">
      <w:pPr>
        <w:pStyle w:val="afffffffa"/>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99" w:name="_Toc256000049"/>
      <w:bookmarkStart w:id="200" w:name="_Toc32477904"/>
      <w:bookmarkStart w:id="201" w:name="_Toc43400623"/>
      <w:bookmarkStart w:id="202" w:name="_Toc44931932"/>
      <w:bookmarkStart w:id="203" w:name="_Toc44932019"/>
      <w:bookmarkStart w:id="204" w:name="_Toc44932668"/>
      <w:bookmarkStart w:id="205" w:name="_Toc53331337"/>
      <w:bookmarkStart w:id="206" w:name="_Toc173823724"/>
      <w:bookmarkStart w:id="207"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99"/>
      <w:bookmarkEnd w:id="200"/>
      <w:bookmarkEnd w:id="201"/>
      <w:bookmarkEnd w:id="202"/>
      <w:bookmarkEnd w:id="203"/>
      <w:bookmarkEnd w:id="204"/>
      <w:bookmarkEnd w:id="205"/>
      <w:bookmarkEnd w:id="206"/>
      <w:bookmarkEnd w:id="207"/>
    </w:p>
    <w:p w14:paraId="5B823D2F" w14:textId="77777777" w:rsidR="00B45730" w:rsidRPr="00EC0034" w:rsidRDefault="004B137C" w:rsidP="00973BC2">
      <w:pPr>
        <w:pStyle w:val="1ff"/>
        <w:rPr>
          <w:rtl/>
        </w:rPr>
      </w:pPr>
      <w:bookmarkStart w:id="208" w:name="_Toc256000050"/>
      <w:bookmarkStart w:id="209" w:name="_Toc32477905"/>
      <w:bookmarkStart w:id="210" w:name="_Toc43400624"/>
      <w:bookmarkStart w:id="211" w:name="_Toc44931933"/>
      <w:bookmarkStart w:id="212" w:name="_Toc44932020"/>
      <w:bookmarkStart w:id="213" w:name="_Toc53331338"/>
      <w:bookmarkStart w:id="214" w:name="_Toc173823725"/>
      <w:bookmarkStart w:id="215"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08"/>
      <w:bookmarkEnd w:id="209"/>
      <w:bookmarkEnd w:id="210"/>
      <w:bookmarkEnd w:id="211"/>
      <w:bookmarkEnd w:id="212"/>
      <w:bookmarkEnd w:id="213"/>
      <w:bookmarkEnd w:id="214"/>
      <w:bookmarkEnd w:id="215"/>
    </w:p>
    <w:p w14:paraId="2E722584" w14:textId="77777777" w:rsidR="004E394B" w:rsidRPr="002A3E64" w:rsidRDefault="004B137C" w:rsidP="007B01DE">
      <w:pPr>
        <w:pStyle w:val="2-"/>
        <w:rPr>
          <w:rtl/>
        </w:rPr>
      </w:pPr>
      <w:bookmarkStart w:id="216" w:name="_Toc43400625"/>
      <w:bookmarkStart w:id="217" w:name="_Toc44931934"/>
      <w:bookmarkStart w:id="218" w:name="_Toc44932021"/>
      <w:r w:rsidRPr="002A3E64">
        <w:rPr>
          <w:rFonts w:hint="eastAsia"/>
          <w:rtl/>
        </w:rPr>
        <w:t>כללי</w:t>
      </w:r>
      <w:r w:rsidR="00204AE0">
        <w:rPr>
          <w:rFonts w:hint="cs"/>
          <w:rtl/>
        </w:rPr>
        <w:t>ם למילוי חוברת ההצעה</w:t>
      </w:r>
      <w:bookmarkEnd w:id="216"/>
      <w:bookmarkEnd w:id="217"/>
      <w:bookmarkEnd w:id="218"/>
    </w:p>
    <w:p w14:paraId="6C1612F1" w14:textId="77777777" w:rsidR="000B02CF" w:rsidRPr="00AA29ED" w:rsidRDefault="004B137C" w:rsidP="00A0392D">
      <w:pPr>
        <w:pStyle w:val="3-"/>
        <w:rPr>
          <w:rtl/>
        </w:rPr>
      </w:pPr>
      <w:bookmarkStart w:id="219"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19"/>
    </w:p>
    <w:p w14:paraId="25E18729" w14:textId="77777777" w:rsidR="004E394B" w:rsidRDefault="004B137C" w:rsidP="00A0392D">
      <w:pPr>
        <w:pStyle w:val="3-"/>
        <w:rPr>
          <w:rtl/>
        </w:rPr>
      </w:pPr>
      <w:bookmarkStart w:id="220"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20"/>
    </w:p>
    <w:p w14:paraId="580B010A" w14:textId="77777777" w:rsidR="004E394B" w:rsidRPr="00116E05" w:rsidRDefault="004B137C" w:rsidP="00A0392D">
      <w:pPr>
        <w:pStyle w:val="3-"/>
        <w:rPr>
          <w:rtl/>
        </w:rPr>
      </w:pPr>
      <w:bookmarkStart w:id="221"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21"/>
      <w:r w:rsidRPr="00116E05">
        <w:rPr>
          <w:rFonts w:hint="cs"/>
          <w:rtl/>
        </w:rPr>
        <w:t xml:space="preserve"> </w:t>
      </w:r>
    </w:p>
    <w:p w14:paraId="3933D1F9" w14:textId="77777777" w:rsidR="00B11972" w:rsidRPr="00116E05" w:rsidRDefault="004B137C" w:rsidP="00A0392D">
      <w:pPr>
        <w:pStyle w:val="3-"/>
        <w:rPr>
          <w:rtl/>
        </w:rPr>
      </w:pPr>
      <w:bookmarkStart w:id="222"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22"/>
    </w:p>
    <w:p w14:paraId="140B022B" w14:textId="65F98E64" w:rsidR="009351AA" w:rsidRDefault="004B137C" w:rsidP="00A0392D">
      <w:pPr>
        <w:pStyle w:val="3-"/>
        <w:rPr>
          <w:rtl/>
        </w:rPr>
      </w:pPr>
      <w:bookmarkStart w:id="223"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FE43F1">
        <w:rPr>
          <w:rtl/>
        </w:rPr>
        <w:t>המשרד</w:t>
      </w:r>
      <w:r>
        <w:rPr>
          <w:rFonts w:hint="cs"/>
          <w:rtl/>
        </w:rPr>
        <w:t>.</w:t>
      </w:r>
      <w:bookmarkEnd w:id="223"/>
    </w:p>
    <w:p w14:paraId="055EF4C1" w14:textId="77777777" w:rsidR="004E394B" w:rsidRPr="00EC0034" w:rsidRDefault="004B137C" w:rsidP="00973BC2">
      <w:pPr>
        <w:pStyle w:val="1ff"/>
        <w:rPr>
          <w:rtl/>
        </w:rPr>
      </w:pPr>
      <w:bookmarkStart w:id="224" w:name="_Toc256000051"/>
      <w:bookmarkStart w:id="225" w:name="_Toc32477906"/>
      <w:bookmarkStart w:id="226" w:name="_Toc43400627"/>
      <w:bookmarkStart w:id="227" w:name="_Toc44931936"/>
      <w:bookmarkStart w:id="228" w:name="_Toc44932023"/>
      <w:bookmarkStart w:id="229" w:name="_Toc53331344"/>
      <w:bookmarkStart w:id="230" w:name="_Toc173823726"/>
      <w:bookmarkStart w:id="231" w:name="_Toc173825534"/>
      <w:bookmarkStart w:id="232" w:name="_Toc516503366"/>
      <w:r w:rsidRPr="00EC0034">
        <w:rPr>
          <w:rFonts w:hint="cs"/>
          <w:rtl/>
        </w:rPr>
        <w:t>פרטי המציע</w:t>
      </w:r>
      <w:bookmarkEnd w:id="224"/>
      <w:bookmarkEnd w:id="225"/>
      <w:bookmarkEnd w:id="226"/>
      <w:bookmarkEnd w:id="227"/>
      <w:bookmarkEnd w:id="228"/>
      <w:bookmarkEnd w:id="229"/>
      <w:bookmarkEnd w:id="230"/>
      <w:bookmarkEnd w:id="231"/>
    </w:p>
    <w:tbl>
      <w:tblPr>
        <w:tblStyle w:val="affff5"/>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827911" w14:paraId="5614A9B0" w14:textId="77777777" w:rsidTr="005C132D">
        <w:trPr>
          <w:trHeight w:val="885"/>
          <w:tblHeader/>
        </w:trPr>
        <w:tc>
          <w:tcPr>
            <w:tcW w:w="2019" w:type="pct"/>
            <w:vAlign w:val="center"/>
          </w:tcPr>
          <w:p w14:paraId="26E04E61" w14:textId="77777777" w:rsidR="0042795F" w:rsidRPr="005777FC" w:rsidRDefault="004B137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062BB6E9" w14:textId="77777777" w:rsidR="0042795F" w:rsidRPr="005777FC" w:rsidRDefault="0042795F" w:rsidP="005C132D">
            <w:pPr>
              <w:spacing w:before="120" w:after="120" w:line="360" w:lineRule="auto"/>
              <w:rPr>
                <w:rFonts w:ascii="David" w:hAnsi="David" w:cs="David"/>
                <w:sz w:val="24"/>
                <w:szCs w:val="24"/>
                <w:rtl/>
              </w:rPr>
            </w:pPr>
          </w:p>
        </w:tc>
      </w:tr>
      <w:tr w:rsidR="00827911" w14:paraId="5BC6481A" w14:textId="77777777" w:rsidTr="005C132D">
        <w:trPr>
          <w:trHeight w:val="20"/>
        </w:trPr>
        <w:tc>
          <w:tcPr>
            <w:tcW w:w="2019" w:type="pct"/>
            <w:vAlign w:val="center"/>
          </w:tcPr>
          <w:p w14:paraId="71BEA2BF" w14:textId="77777777" w:rsidR="0042795F" w:rsidRPr="005777FC" w:rsidRDefault="004B137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3976631C" w14:textId="39EA2761" w:rsidR="0042795F" w:rsidRPr="005777FC" w:rsidRDefault="004B137C" w:rsidP="00984016">
            <w:pPr>
              <w:spacing w:before="120" w:after="120" w:line="360" w:lineRule="auto"/>
              <w:rPr>
                <w:rFonts w:ascii="David" w:hAnsi="David" w:cs="David"/>
                <w:sz w:val="24"/>
                <w:szCs w:val="24"/>
                <w:rtl/>
              </w:rPr>
            </w:pPr>
            <w:r w:rsidRPr="005777FC">
              <w:rPr>
                <w:rFonts w:ascii="David" w:hAnsi="David" w:cs="David"/>
                <w:sz w:val="24"/>
                <w:szCs w:val="24"/>
                <w:rtl/>
              </w:rPr>
              <w:t>תאגיד</w:t>
            </w:r>
          </w:p>
        </w:tc>
        <w:tc>
          <w:tcPr>
            <w:tcW w:w="2981" w:type="pct"/>
            <w:vAlign w:val="center"/>
          </w:tcPr>
          <w:p w14:paraId="0DC50E67" w14:textId="77777777" w:rsidR="0042795F" w:rsidRPr="005777FC" w:rsidRDefault="0042795F" w:rsidP="005C132D">
            <w:pPr>
              <w:spacing w:before="120" w:after="120" w:line="360" w:lineRule="auto"/>
              <w:rPr>
                <w:rFonts w:ascii="David" w:hAnsi="David" w:cs="David"/>
                <w:sz w:val="24"/>
                <w:szCs w:val="24"/>
                <w:rtl/>
              </w:rPr>
            </w:pPr>
          </w:p>
        </w:tc>
      </w:tr>
      <w:tr w:rsidR="00827911" w14:paraId="3BC1D93C" w14:textId="77777777" w:rsidTr="005C132D">
        <w:trPr>
          <w:trHeight w:val="20"/>
        </w:trPr>
        <w:tc>
          <w:tcPr>
            <w:tcW w:w="2019" w:type="pct"/>
            <w:vAlign w:val="center"/>
          </w:tcPr>
          <w:p w14:paraId="60C9009C" w14:textId="77777777" w:rsidR="0042795F" w:rsidRPr="005777FC" w:rsidRDefault="004B137C"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1A29417B" w14:textId="77777777" w:rsidR="0042795F" w:rsidRPr="005777FC" w:rsidRDefault="0042795F" w:rsidP="005C132D">
            <w:pPr>
              <w:spacing w:before="120" w:after="120" w:line="360" w:lineRule="auto"/>
              <w:rPr>
                <w:rFonts w:ascii="David" w:hAnsi="David" w:cs="David"/>
                <w:sz w:val="24"/>
                <w:szCs w:val="24"/>
                <w:rtl/>
              </w:rPr>
            </w:pPr>
          </w:p>
        </w:tc>
      </w:tr>
      <w:tr w:rsidR="00827911" w14:paraId="54D605F6" w14:textId="77777777" w:rsidTr="005C132D">
        <w:trPr>
          <w:trHeight w:val="793"/>
        </w:trPr>
        <w:tc>
          <w:tcPr>
            <w:tcW w:w="2019" w:type="pct"/>
            <w:vAlign w:val="center"/>
          </w:tcPr>
          <w:p w14:paraId="16B7AC90" w14:textId="77777777" w:rsidR="0042795F" w:rsidRPr="005777FC" w:rsidRDefault="004B137C"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14:paraId="1F63DB05" w14:textId="77777777" w:rsidR="0042795F" w:rsidRPr="005777FC" w:rsidRDefault="0042795F" w:rsidP="005C132D">
            <w:pPr>
              <w:spacing w:before="120" w:after="120" w:line="360" w:lineRule="auto"/>
              <w:rPr>
                <w:rFonts w:ascii="David" w:hAnsi="David" w:cs="David"/>
                <w:sz w:val="24"/>
                <w:szCs w:val="24"/>
                <w:rtl/>
              </w:rPr>
            </w:pPr>
          </w:p>
        </w:tc>
      </w:tr>
    </w:tbl>
    <w:p w14:paraId="31AFA295" w14:textId="77777777" w:rsidR="00D21DE4" w:rsidRDefault="00D21DE4" w:rsidP="00D21DE4">
      <w:pPr>
        <w:pStyle w:val="20"/>
        <w:numPr>
          <w:ilvl w:val="0"/>
          <w:numId w:val="0"/>
        </w:numPr>
        <w:bidi/>
        <w:ind w:left="1069" w:hanging="360"/>
        <w:rPr>
          <w:sz w:val="24"/>
          <w:szCs w:val="24"/>
          <w:rtl/>
        </w:rPr>
      </w:pPr>
    </w:p>
    <w:p w14:paraId="39FCFD67" w14:textId="77777777" w:rsidR="00D21DE4" w:rsidRDefault="004B137C" w:rsidP="003A3380">
      <w:pPr>
        <w:pStyle w:val="2-"/>
      </w:pPr>
      <w:r w:rsidRPr="00CD28F8">
        <w:rPr>
          <w:rtl/>
        </w:rPr>
        <w:t>פרטי איש הקשר מטעם המציע</w:t>
      </w:r>
    </w:p>
    <w:tbl>
      <w:tblPr>
        <w:tblStyle w:val="affff5"/>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827911" w14:paraId="39A19403" w14:textId="77777777" w:rsidTr="003A3380">
        <w:trPr>
          <w:trHeight w:val="893"/>
        </w:trPr>
        <w:tc>
          <w:tcPr>
            <w:tcW w:w="8270" w:type="dxa"/>
            <w:vAlign w:val="center"/>
          </w:tcPr>
          <w:p w14:paraId="39923900" w14:textId="77777777" w:rsidR="00D21DE4" w:rsidRPr="003A3380" w:rsidRDefault="004B137C"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827911" w14:paraId="5A85F923" w14:textId="77777777" w:rsidTr="003A3380">
        <w:trPr>
          <w:trHeight w:val="893"/>
        </w:trPr>
        <w:tc>
          <w:tcPr>
            <w:tcW w:w="8270" w:type="dxa"/>
            <w:vAlign w:val="center"/>
          </w:tcPr>
          <w:p w14:paraId="06B7F6DC" w14:textId="77777777" w:rsidR="00D21DE4" w:rsidRPr="003A3380" w:rsidRDefault="004B137C" w:rsidP="003A3380">
            <w:pPr>
              <w:spacing w:before="120" w:after="120" w:line="360" w:lineRule="auto"/>
              <w:rPr>
                <w:rFonts w:ascii="David" w:hAnsi="David" w:cs="David"/>
                <w:sz w:val="24"/>
                <w:szCs w:val="24"/>
                <w:rtl/>
              </w:rPr>
            </w:pPr>
            <w:r w:rsidRPr="003A3380">
              <w:rPr>
                <w:rFonts w:ascii="David" w:hAnsi="David" w:cs="David" w:hint="cs"/>
                <w:sz w:val="24"/>
                <w:szCs w:val="24"/>
                <w:rtl/>
              </w:rPr>
              <w:t>כתובת:</w:t>
            </w:r>
          </w:p>
        </w:tc>
      </w:tr>
      <w:tr w:rsidR="00827911" w14:paraId="656C79AF" w14:textId="77777777" w:rsidTr="003A3380">
        <w:trPr>
          <w:trHeight w:val="893"/>
        </w:trPr>
        <w:tc>
          <w:tcPr>
            <w:tcW w:w="8270" w:type="dxa"/>
            <w:vAlign w:val="center"/>
          </w:tcPr>
          <w:p w14:paraId="60B39BCA" w14:textId="77777777" w:rsidR="00D21DE4" w:rsidRPr="003A3380" w:rsidRDefault="004B137C" w:rsidP="003A3380">
            <w:pPr>
              <w:rPr>
                <w:rFonts w:ascii="David" w:hAnsi="David" w:cs="David"/>
                <w:sz w:val="24"/>
                <w:szCs w:val="24"/>
                <w:rtl/>
              </w:rPr>
            </w:pPr>
            <w:r>
              <w:rPr>
                <w:rFonts w:ascii="David" w:hAnsi="David" w:cs="David" w:hint="cs"/>
                <w:sz w:val="24"/>
                <w:szCs w:val="24"/>
                <w:rtl/>
              </w:rPr>
              <w:lastRenderedPageBreak/>
              <w:t>טלפון:</w:t>
            </w:r>
          </w:p>
        </w:tc>
      </w:tr>
      <w:tr w:rsidR="00827911" w14:paraId="46F375E6" w14:textId="77777777" w:rsidTr="003A3380">
        <w:trPr>
          <w:trHeight w:val="893"/>
        </w:trPr>
        <w:tc>
          <w:tcPr>
            <w:tcW w:w="8270" w:type="dxa"/>
            <w:vAlign w:val="center"/>
          </w:tcPr>
          <w:p w14:paraId="0D851E98" w14:textId="77777777" w:rsidR="00D21DE4" w:rsidRPr="003A3380" w:rsidRDefault="004B137C" w:rsidP="003A3380">
            <w:pPr>
              <w:rPr>
                <w:rFonts w:ascii="David" w:hAnsi="David" w:cs="David"/>
                <w:sz w:val="24"/>
                <w:szCs w:val="24"/>
                <w:rtl/>
              </w:rPr>
            </w:pPr>
            <w:r>
              <w:rPr>
                <w:rFonts w:ascii="David" w:hAnsi="David" w:cs="David" w:hint="cs"/>
                <w:sz w:val="24"/>
                <w:szCs w:val="24"/>
                <w:rtl/>
              </w:rPr>
              <w:t>דוא"ל:</w:t>
            </w:r>
          </w:p>
        </w:tc>
      </w:tr>
    </w:tbl>
    <w:p w14:paraId="04FED9BE" w14:textId="77777777" w:rsidR="009241A0" w:rsidRDefault="004B137C" w:rsidP="003A3380">
      <w:pPr>
        <w:rPr>
          <w:rtl/>
        </w:rPr>
      </w:pPr>
      <w:r w:rsidRPr="0095640C">
        <w:rPr>
          <w:rtl/>
        </w:rPr>
        <w:br w:type="textWrapping" w:clear="all"/>
      </w:r>
    </w:p>
    <w:p w14:paraId="3FF3F1B1" w14:textId="77777777" w:rsidR="009241A0" w:rsidRDefault="009241A0" w:rsidP="009241A0">
      <w:pPr>
        <w:pStyle w:val="20"/>
        <w:numPr>
          <w:ilvl w:val="0"/>
          <w:numId w:val="0"/>
        </w:numPr>
        <w:bidi/>
        <w:ind w:left="1069"/>
        <w:rPr>
          <w:rtl/>
        </w:rPr>
      </w:pPr>
    </w:p>
    <w:p w14:paraId="0C8BD877" w14:textId="77777777" w:rsidR="001173E7" w:rsidRPr="00EC0034" w:rsidRDefault="004B137C" w:rsidP="00973BC2">
      <w:pPr>
        <w:pStyle w:val="1ff"/>
        <w:rPr>
          <w:rtl/>
        </w:rPr>
      </w:pPr>
      <w:bookmarkStart w:id="233" w:name="_Toc256000052"/>
      <w:bookmarkStart w:id="234" w:name="_Toc173823727"/>
      <w:bookmarkStart w:id="235" w:name="_Toc173825535"/>
      <w:r w:rsidRPr="00EC0034">
        <w:rPr>
          <w:rFonts w:hint="cs"/>
          <w:rtl/>
        </w:rPr>
        <w:t xml:space="preserve">הוכחת </w:t>
      </w:r>
      <w:bookmarkStart w:id="236" w:name="_Toc32477907"/>
      <w:bookmarkStart w:id="237" w:name="_Toc43400628"/>
      <w:bookmarkStart w:id="238" w:name="_Toc44931937"/>
      <w:bookmarkStart w:id="239" w:name="_Toc44932024"/>
      <w:bookmarkStart w:id="240" w:name="_Toc53331345"/>
      <w:r w:rsidR="004E394B" w:rsidRPr="00EC0034">
        <w:rPr>
          <w:rFonts w:hint="cs"/>
          <w:rtl/>
        </w:rPr>
        <w:t>עמידה בתנאי הסף</w:t>
      </w:r>
      <w:r w:rsidR="000B02CF" w:rsidRPr="00EC0034">
        <w:rPr>
          <w:rFonts w:hint="cs"/>
          <w:rtl/>
        </w:rPr>
        <w:t xml:space="preserve"> של המכר</w:t>
      </w:r>
      <w:bookmarkEnd w:id="236"/>
      <w:bookmarkEnd w:id="237"/>
      <w:bookmarkEnd w:id="238"/>
      <w:bookmarkEnd w:id="239"/>
      <w:bookmarkEnd w:id="240"/>
      <w:r w:rsidR="001B4C8A" w:rsidRPr="00EC0034">
        <w:rPr>
          <w:rFonts w:hint="cs"/>
          <w:rtl/>
        </w:rPr>
        <w:t>ז</w:t>
      </w:r>
      <w:bookmarkEnd w:id="233"/>
      <w:bookmarkEnd w:id="234"/>
      <w:bookmarkEnd w:id="235"/>
    </w:p>
    <w:p w14:paraId="6BFBF371" w14:textId="77777777" w:rsidR="004E394B" w:rsidRPr="00FF7633" w:rsidRDefault="004B137C" w:rsidP="00973BC2">
      <w:pPr>
        <w:pStyle w:val="2-0"/>
        <w:rPr>
          <w:u w:val="single"/>
          <w:rtl/>
        </w:rPr>
      </w:pPr>
      <w:bookmarkStart w:id="241"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41"/>
    </w:p>
    <w:p w14:paraId="3BB72851" w14:textId="77777777" w:rsidR="008C1A0C" w:rsidRDefault="004B137C" w:rsidP="000A437B">
      <w:pPr>
        <w:pStyle w:val="2-"/>
        <w:rPr>
          <w:rtl/>
        </w:rPr>
      </w:pPr>
      <w:bookmarkStart w:id="242" w:name="_Toc42501732"/>
      <w:bookmarkStart w:id="243" w:name="_Toc42589790"/>
      <w:bookmarkStart w:id="244" w:name="_Toc42589883"/>
      <w:bookmarkStart w:id="245" w:name="_Toc43197220"/>
      <w:bookmarkStart w:id="246" w:name="_Toc44931938"/>
      <w:bookmarkStart w:id="247" w:name="_Toc44932025"/>
      <w:bookmarkStart w:id="248" w:name="_Toc49766700"/>
      <w:bookmarkStart w:id="249" w:name="_Toc49766789"/>
      <w:bookmarkStart w:id="250" w:name="_Toc53330152"/>
      <w:bookmarkStart w:id="251" w:name="_Toc42501733"/>
      <w:bookmarkStart w:id="252" w:name="_Toc42589791"/>
      <w:bookmarkStart w:id="253" w:name="_Toc42589884"/>
      <w:bookmarkStart w:id="254" w:name="_Toc43197221"/>
      <w:bookmarkStart w:id="255" w:name="_Toc44931939"/>
      <w:bookmarkStart w:id="256" w:name="_Toc44932026"/>
      <w:bookmarkStart w:id="257" w:name="_Toc49766701"/>
      <w:bookmarkStart w:id="258" w:name="_Toc49766790"/>
      <w:bookmarkStart w:id="259" w:name="_Toc53330153"/>
      <w:bookmarkStart w:id="260" w:name="_Toc43400629"/>
      <w:bookmarkStart w:id="261" w:name="_Toc44931940"/>
      <w:bookmarkStart w:id="262" w:name="_Toc44932027"/>
      <w:bookmarkStart w:id="263" w:name="_Toc53331347"/>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64" w:name="_Toc53331348"/>
      <w:bookmarkEnd w:id="260"/>
      <w:bookmarkEnd w:id="261"/>
      <w:bookmarkEnd w:id="262"/>
      <w:bookmarkEnd w:id="263"/>
      <w:r w:rsidR="00AA16F8">
        <w:t xml:space="preserve"> </w:t>
      </w:r>
    </w:p>
    <w:p w14:paraId="7C928569" w14:textId="77777777" w:rsidR="00AA16F8" w:rsidRPr="000A437B" w:rsidRDefault="004B137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64"/>
    </w:p>
    <w:p w14:paraId="2DD75273" w14:textId="787A4BF5" w:rsidR="008D5CB3" w:rsidRDefault="008D5CB3" w:rsidP="008C253B">
      <w:pPr>
        <w:pStyle w:val="4-"/>
      </w:pPr>
      <w:r>
        <w:rPr>
          <w:rtl/>
        </w:rPr>
        <w:t>המציע יהיה תאגיד רשום על פי דין, בישראל</w:t>
      </w:r>
    </w:p>
    <w:p w14:paraId="06C0DD1C" w14:textId="75D6F10B" w:rsidR="008D5CB3" w:rsidRDefault="00CE3CCA" w:rsidP="000131D3">
      <w:pPr>
        <w:pStyle w:val="42"/>
      </w:pPr>
      <w:r w:rsidRPr="00741C3C">
        <w:rPr>
          <w:rtl/>
        </w:rPr>
        <w:t xml:space="preserve">המציע </w:t>
      </w:r>
      <w:r>
        <w:rPr>
          <w:rFonts w:hint="cs"/>
          <w:rtl/>
        </w:rPr>
        <w:t>הינו תאגיד רשום בישראל</w:t>
      </w:r>
    </w:p>
    <w:p w14:paraId="1C15131E" w14:textId="49B131FB" w:rsidR="00BB11E1" w:rsidRPr="002F1CE5" w:rsidRDefault="004B137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6F8B370B" w14:textId="77777777" w:rsidR="004E394B" w:rsidRPr="00741C3C" w:rsidRDefault="004B137C" w:rsidP="00973066">
      <w:pPr>
        <w:pStyle w:val="42"/>
        <w:rPr>
          <w:rtl/>
        </w:rPr>
      </w:pPr>
      <w:r w:rsidRPr="00741C3C">
        <w:rPr>
          <w:rtl/>
        </w:rPr>
        <w:t>המציע רשום בישראל כדין.</w:t>
      </w:r>
    </w:p>
    <w:p w14:paraId="4ACB9655" w14:textId="77777777" w:rsidR="00082200" w:rsidRPr="000A437B" w:rsidRDefault="004B137C"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7F532619" w14:textId="77777777" w:rsidR="009E4565" w:rsidRPr="002F1CE5" w:rsidRDefault="004B137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33E98A83" w14:textId="77777777" w:rsidR="008B27AC" w:rsidRPr="008C253B" w:rsidRDefault="004B137C"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173A021" w14:textId="77777777" w:rsidR="00554187" w:rsidRDefault="004B137C"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6BD2D1FA" w14:textId="77777777" w:rsidR="00554187" w:rsidRPr="00426CDE" w:rsidRDefault="004B137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11CE424F" w14:textId="77777777" w:rsidR="00082200" w:rsidRDefault="004B137C"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65" w:name="nispach3_1"/>
      <w:r w:rsidRPr="00A65735">
        <w:rPr>
          <w:b/>
          <w:bCs/>
          <w:rtl/>
        </w:rPr>
        <w:t>2</w:t>
      </w:r>
      <w:bookmarkEnd w:id="265"/>
      <w:r w:rsidR="00CA733A" w:rsidRPr="00A65735">
        <w:rPr>
          <w:b/>
          <w:bCs/>
          <w:rtl/>
        </w:rPr>
        <w:t>.</w:t>
      </w:r>
    </w:p>
    <w:p w14:paraId="30D28620" w14:textId="77777777" w:rsidR="008B27AC" w:rsidRPr="008C253B" w:rsidRDefault="004B137C"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177040A9" w14:textId="77777777" w:rsidR="00082200" w:rsidRPr="00DE0651" w:rsidRDefault="004B137C" w:rsidP="000C2347">
      <w:pPr>
        <w:pStyle w:val="6-0"/>
        <w:rPr>
          <w:rtl/>
        </w:rPr>
      </w:pPr>
      <w:bookmarkStart w:id="266" w:name="hidden_SmiraOrNikayon"/>
      <w:r w:rsidRPr="00A92289">
        <w:rPr>
          <w:rFonts w:hint="eastAsia"/>
          <w:rtl/>
        </w:rPr>
        <w:lastRenderedPageBreak/>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86D4E5D" w14:textId="77777777" w:rsidR="004E394B" w:rsidRPr="00082200" w:rsidRDefault="004B137C"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67" w:name="nispach4_1"/>
      <w:r w:rsidRPr="00A65735">
        <w:rPr>
          <w:b/>
          <w:bCs/>
          <w:rtl/>
        </w:rPr>
        <w:t>3</w:t>
      </w:r>
      <w:bookmarkEnd w:id="267"/>
      <w:r w:rsidR="00E40724" w:rsidRPr="00A65735">
        <w:rPr>
          <w:b/>
          <w:bCs/>
          <w:rtl/>
        </w:rPr>
        <w:t>.</w:t>
      </w:r>
    </w:p>
    <w:bookmarkEnd w:id="266"/>
    <w:p w14:paraId="24641DC1" w14:textId="77777777" w:rsidR="008B27AC" w:rsidRPr="008C253B" w:rsidRDefault="004B137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2FD63208" w14:textId="77777777" w:rsidR="004E394B" w:rsidRPr="000A437B" w:rsidRDefault="004B137C"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474A2A3B" w14:textId="77777777" w:rsidR="004E394B" w:rsidRPr="000A437B" w:rsidRDefault="004B137C" w:rsidP="008C253B">
      <w:pPr>
        <w:pStyle w:val="53"/>
        <w:rPr>
          <w:rtl/>
        </w:rPr>
      </w:pPr>
      <w:r w:rsidRPr="000A437B">
        <w:rPr>
          <w:rtl/>
        </w:rPr>
        <w:t xml:space="preserve">הוראות סעיף 9 לחוק שוויון זכויות לאנשים עם מוגבלות חלות על המציע והוא מקיים אותן. </w:t>
      </w:r>
    </w:p>
    <w:p w14:paraId="034304A9" w14:textId="77777777" w:rsidR="004E394B" w:rsidRPr="000A437B" w:rsidRDefault="004B137C"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3D167819" w14:textId="77777777" w:rsidR="004E394B" w:rsidRPr="008C253B" w:rsidRDefault="004B137C" w:rsidP="008C253B">
      <w:pPr>
        <w:pStyle w:val="69"/>
        <w:rPr>
          <w:rtl/>
        </w:rPr>
      </w:pPr>
      <w:r w:rsidRPr="008C253B">
        <w:rPr>
          <w:rtl/>
        </w:rPr>
        <w:t>המציע מעסיק פחות מ-100 עובדים.</w:t>
      </w:r>
      <w:r w:rsidR="007B5800" w:rsidRPr="008C253B">
        <w:rPr>
          <w:rFonts w:hint="cs"/>
          <w:rtl/>
        </w:rPr>
        <w:t xml:space="preserve"> </w:t>
      </w:r>
    </w:p>
    <w:p w14:paraId="220A3379" w14:textId="77777777" w:rsidR="004E394B" w:rsidRPr="000A437B" w:rsidRDefault="004B137C" w:rsidP="008C253B">
      <w:pPr>
        <w:pStyle w:val="69"/>
        <w:rPr>
          <w:rtl/>
        </w:rPr>
      </w:pPr>
      <w:r w:rsidRPr="000A437B">
        <w:rPr>
          <w:rtl/>
        </w:rPr>
        <w:t>המציע מעסיק 100 עובדים או יותר.</w:t>
      </w:r>
    </w:p>
    <w:p w14:paraId="7C657202" w14:textId="77777777" w:rsidR="00C47C96" w:rsidRPr="00DF5D14" w:rsidRDefault="004B137C"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5AD3BAC0" w14:textId="77777777" w:rsidR="004E394B" w:rsidRPr="000A437B" w:rsidRDefault="004B137C"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07B033B1" w14:textId="77777777" w:rsidR="00672287" w:rsidRPr="000A437B" w:rsidRDefault="004B137C"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DBBBBE9" w14:textId="77777777" w:rsidR="00530B7E" w:rsidRDefault="004B137C"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76248C5E" w14:textId="66F57B0B" w:rsidR="00530B7E" w:rsidRDefault="00FE43F1" w:rsidP="008C253B">
      <w:pPr>
        <w:pStyle w:val="5-"/>
        <w:rPr>
          <w:rtl/>
        </w:rPr>
      </w:pPr>
      <w:r>
        <w:rPr>
          <w:rFonts w:hint="cs"/>
          <w:rtl/>
        </w:rPr>
        <w:lastRenderedPageBreak/>
        <w:t>המשרד</w:t>
      </w:r>
      <w:r w:rsidR="004B137C">
        <w:rPr>
          <w:rFonts w:hint="cs"/>
          <w:rtl/>
        </w:rPr>
        <w:t xml:space="preserve"> יהיה רשאי לבקש אישור על עמידה בתקנים או בתקנים זרים מקבילים, </w:t>
      </w:r>
      <w:r w:rsidR="00EA4782">
        <w:rPr>
          <w:rFonts w:hint="cs"/>
          <w:rtl/>
        </w:rPr>
        <w:t xml:space="preserve">אם </w:t>
      </w:r>
      <w:r w:rsidR="004B137C">
        <w:rPr>
          <w:rFonts w:hint="cs"/>
          <w:rtl/>
        </w:rPr>
        <w:t>עמידה בתקן זר מקביל אפשרית בהתאם להוראות הדין.</w:t>
      </w:r>
    </w:p>
    <w:p w14:paraId="602D0525"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3A2B524E" w14:textId="77777777" w:rsidR="00390B5E" w:rsidRPr="002A3E64" w:rsidRDefault="004B137C" w:rsidP="007B01DE">
      <w:pPr>
        <w:pStyle w:val="2-"/>
        <w:rPr>
          <w:rtl/>
        </w:rPr>
      </w:pPr>
      <w:bookmarkStart w:id="268" w:name="_Toc43400630"/>
      <w:bookmarkStart w:id="269" w:name="_Toc44931941"/>
      <w:bookmarkStart w:id="270" w:name="_Toc44932028"/>
      <w:bookmarkStart w:id="271"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68"/>
      <w:bookmarkEnd w:id="269"/>
      <w:bookmarkEnd w:id="270"/>
      <w:bookmarkEnd w:id="271"/>
    </w:p>
    <w:p w14:paraId="2B014976" w14:textId="77777777" w:rsidR="00BB11E1" w:rsidRPr="00DC3FDB" w:rsidRDefault="004B137C"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B6C0683" w14:textId="77777777" w:rsidR="009A781F" w:rsidRPr="00DC3FDB" w:rsidRDefault="004B137C"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33B1342B" w14:textId="77777777" w:rsidR="009D66B3" w:rsidRDefault="004B137C" w:rsidP="006B6CCE">
      <w:pPr>
        <w:pStyle w:val="4-3"/>
        <w:rPr>
          <w:rtl/>
        </w:rPr>
      </w:pPr>
      <w:r>
        <w:rPr>
          <w:rFonts w:eastAsia="David"/>
          <w:b/>
          <w:bCs/>
          <w:rtl/>
        </w:rPr>
        <w:t>רשיון</w:t>
      </w:r>
      <w:r>
        <w:rPr>
          <w:rFonts w:eastAsia="David"/>
          <w:rtl/>
        </w:rPr>
        <w:t xml:space="preserve"> –</w:t>
      </w:r>
    </w:p>
    <w:p w14:paraId="302B23FF" w14:textId="77777777" w:rsidR="00827911" w:rsidRDefault="004B137C">
      <w:pPr>
        <w:pStyle w:val="5-"/>
        <w:rPr>
          <w:rtl/>
        </w:rPr>
      </w:pPr>
      <w:r>
        <w:rPr>
          <w:rStyle w:val="ng-star-inserted"/>
          <w:rFonts w:eastAsia="David"/>
          <w:rtl/>
        </w:rPr>
        <w:t xml:space="preserve">למציע רישיון תקף מסוג רישיון עסק לפי חוק רישוי עסקים תשכ"ח-1968 מטעם רשות מקומית. </w:t>
      </w:r>
    </w:p>
    <w:p w14:paraId="58BBA540" w14:textId="4F93000A" w:rsidR="00827911" w:rsidRDefault="00CE54FF">
      <w:pPr>
        <w:rPr>
          <w:rtl/>
        </w:rPr>
      </w:pPr>
      <w:r>
        <w:rPr>
          <w:rFonts w:eastAsia="David" w:hint="cs"/>
          <w:rtl/>
        </w:rPr>
        <w:t xml:space="preserve">יש לצרף העתק נאמן למקור של רישיון העסק. </w:t>
      </w:r>
    </w:p>
    <w:p w14:paraId="31BF69E3" w14:textId="77777777" w:rsidR="00827911" w:rsidRDefault="004B137C" w:rsidP="006B6CCE">
      <w:pPr>
        <w:pStyle w:val="4-"/>
        <w:rPr>
          <w:rFonts w:eastAsia="David"/>
        </w:rPr>
      </w:pPr>
      <w:r>
        <w:rPr>
          <w:rFonts w:eastAsia="David"/>
          <w:rtl/>
        </w:rPr>
        <w:t>ניסיון המציע</w:t>
      </w:r>
    </w:p>
    <w:p w14:paraId="7122F432" w14:textId="7EAFED76" w:rsidR="007B48D6" w:rsidRDefault="007B48D6" w:rsidP="007B48D6">
      <w:pPr>
        <w:pStyle w:val="5-"/>
      </w:pPr>
      <w:r>
        <w:rPr>
          <w:rtl/>
        </w:rPr>
        <w:t>המציע ביצע לפחות שלושה פרויקטים בכל אחת מן השנים 2022-2024</w:t>
      </w:r>
      <w:r>
        <w:rPr>
          <w:rFonts w:hint="cs"/>
          <w:rtl/>
        </w:rPr>
        <w:t xml:space="preserve"> (היינו, הכל שנה מהשנים הנ"ל המציע ביצע לפחות 3 פרוייקטים ובסך הכל  לפחות 9 פרוייקטים )</w:t>
      </w:r>
      <w:r>
        <w:rPr>
          <w:rtl/>
        </w:rPr>
        <w:t>. פרויקט, לצורך תנאי סף זה</w:t>
      </w:r>
      <w:r>
        <w:rPr>
          <w:rFonts w:hint="cs"/>
          <w:rtl/>
        </w:rPr>
        <w:t xml:space="preserve"> </w:t>
      </w:r>
      <w:r>
        <w:rPr>
          <w:rtl/>
        </w:rPr>
        <w:t>:</w:t>
      </w:r>
    </w:p>
    <w:p w14:paraId="544B8622" w14:textId="64FF1BFF" w:rsidR="007B48D6" w:rsidRDefault="007B48D6" w:rsidP="007B48D6">
      <w:pPr>
        <w:pStyle w:val="5-"/>
        <w:rPr>
          <w:rFonts w:eastAsia="David"/>
        </w:rPr>
      </w:pPr>
      <w:r>
        <w:rPr>
          <w:rFonts w:hint="cs"/>
          <w:rtl/>
        </w:rPr>
        <w:t>התקנות מערכות אבטחה במתח נמוך ב</w:t>
      </w:r>
      <w:r>
        <w:rPr>
          <w:rtl/>
        </w:rPr>
        <w:t xml:space="preserve">היקף </w:t>
      </w:r>
      <w:r>
        <w:rPr>
          <w:rFonts w:hint="cs"/>
          <w:rtl/>
        </w:rPr>
        <w:t>של</w:t>
      </w:r>
      <w:r>
        <w:rPr>
          <w:rtl/>
        </w:rPr>
        <w:t xml:space="preserve"> 40,000 ₪ (ארבעים אלף שקלים חדשים) לפני מע"מ </w:t>
      </w:r>
      <w:r>
        <w:rPr>
          <w:rFonts w:hint="cs"/>
          <w:rtl/>
        </w:rPr>
        <w:t xml:space="preserve"> לא כולל שירות</w:t>
      </w:r>
      <w:r>
        <w:rPr>
          <w:rtl/>
        </w:rPr>
        <w:t>.</w:t>
      </w:r>
    </w:p>
    <w:p w14:paraId="15B8B7E3" w14:textId="4BBDDEE1" w:rsidR="00FE0351" w:rsidRPr="00062566" w:rsidRDefault="00FE0351" w:rsidP="00B64F6F">
      <w:pPr>
        <w:pStyle w:val="1fd"/>
        <w:rPr>
          <w:rtl/>
        </w:rPr>
      </w:pPr>
      <w:bookmarkStart w:id="272" w:name="html_otherCondition_proof_preview1"/>
    </w:p>
    <w:tbl>
      <w:tblPr>
        <w:bidiVisual/>
        <w:tblW w:w="5714" w:type="pct"/>
        <w:tblInd w:w="-8" w:type="dxa"/>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933"/>
        <w:gridCol w:w="1529"/>
        <w:gridCol w:w="1492"/>
        <w:gridCol w:w="1041"/>
        <w:gridCol w:w="711"/>
        <w:gridCol w:w="1093"/>
        <w:gridCol w:w="1068"/>
        <w:gridCol w:w="1595"/>
      </w:tblGrid>
      <w:tr w:rsidR="00C81269" w14:paraId="7EB39741" w14:textId="2652C154" w:rsidTr="00C81269">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174DE795"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שם הפרויקט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2BA08DC"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מועד תחילת ביצוע (חודש/שנה)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5F2AF92"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מועד סיום ביצוע (חודש/שנה)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A465119"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היקף כספי בש"ח ללא מע"מ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6A21CD9"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שם הלקוח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43998D6"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איש קשר לקוח ותפקידו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0A901B7"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מס' טלפון נייד איש קשר לקוח </w:t>
            </w:r>
          </w:p>
        </w:tc>
        <w:tc>
          <w:tcPr>
            <w:tcW w:w="0" w:type="auto"/>
            <w:tcBorders>
              <w:top w:val="single" w:sz="6" w:space="0" w:color="DDDDDD"/>
              <w:left w:val="single" w:sz="6" w:space="0" w:color="DDDDDD"/>
              <w:bottom w:val="single" w:sz="6" w:space="0" w:color="DDDDDD"/>
            </w:tcBorders>
            <w:shd w:val="clear" w:color="auto" w:fill="DDDDDD"/>
          </w:tcPr>
          <w:p w14:paraId="4FCF88B5" w14:textId="0F7ED416" w:rsidR="00C81269" w:rsidRDefault="00C81269">
            <w:pPr>
              <w:jc w:val="center"/>
              <w:rPr>
                <w:rStyle w:val="ng-star-inserted"/>
                <w:rFonts w:eastAsia="David"/>
                <w:b/>
                <w:bCs/>
                <w:color w:val="000000"/>
                <w:rtl/>
              </w:rPr>
            </w:pPr>
            <w:r>
              <w:rPr>
                <w:rStyle w:val="ng-star-inserted"/>
                <w:rFonts w:eastAsia="David" w:hint="cs"/>
                <w:b/>
                <w:bCs/>
                <w:color w:val="000000"/>
                <w:rtl/>
              </w:rPr>
              <w:t>האם גוף ציבורי לפי חוק הסדרת הביטחון (</w:t>
            </w:r>
            <w:r>
              <w:rPr>
                <w:rStyle w:val="ng-star-inserted"/>
                <w:rFonts w:eastAsia="David" w:hint="cs"/>
                <w:b/>
                <w:bCs/>
                <w:color w:val="000000"/>
              </w:rPr>
              <w:t>V</w:t>
            </w:r>
            <w:r>
              <w:rPr>
                <w:rStyle w:val="ng-star-inserted"/>
                <w:rFonts w:eastAsia="David" w:hint="cs"/>
                <w:b/>
                <w:bCs/>
                <w:color w:val="000000"/>
                <w:rtl/>
              </w:rPr>
              <w:t>/</w:t>
            </w:r>
            <w:r>
              <w:rPr>
                <w:rStyle w:val="ng-star-inserted"/>
                <w:rFonts w:eastAsia="David" w:hint="cs"/>
                <w:b/>
                <w:bCs/>
                <w:color w:val="000000"/>
              </w:rPr>
              <w:t>X</w:t>
            </w:r>
            <w:r>
              <w:rPr>
                <w:rStyle w:val="ng-star-inserted"/>
                <w:rFonts w:eastAsia="David" w:hint="cs"/>
                <w:b/>
                <w:bCs/>
                <w:color w:val="000000"/>
                <w:rtl/>
              </w:rPr>
              <w:t>)</w:t>
            </w:r>
          </w:p>
        </w:tc>
      </w:tr>
      <w:tr w:rsidR="00C81269" w14:paraId="0CFBE5B4" w14:textId="052FA9CF"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BE874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58B9F0"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E1EB6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119A20"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529C2F"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3E99C1"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9D636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10922A1E" w14:textId="77777777" w:rsidR="00C81269" w:rsidRDefault="00C81269">
            <w:pPr>
              <w:jc w:val="center"/>
              <w:rPr>
                <w:rStyle w:val="ng-star-inserted"/>
                <w:rFonts w:eastAsia="David"/>
                <w:b/>
                <w:bCs/>
                <w:color w:val="000000"/>
              </w:rPr>
            </w:pPr>
          </w:p>
        </w:tc>
      </w:tr>
      <w:tr w:rsidR="00C81269" w14:paraId="0C75DF8B" w14:textId="0549F9A4"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7D81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1A094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E2CC9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CFE15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03FB8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D543B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94470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01FACB32" w14:textId="77777777" w:rsidR="00C81269" w:rsidRDefault="00C81269">
            <w:pPr>
              <w:jc w:val="center"/>
              <w:rPr>
                <w:rStyle w:val="ng-star-inserted"/>
                <w:rFonts w:eastAsia="David"/>
                <w:b/>
                <w:bCs/>
                <w:color w:val="000000"/>
              </w:rPr>
            </w:pPr>
          </w:p>
        </w:tc>
      </w:tr>
      <w:tr w:rsidR="00C81269" w14:paraId="3A57D677" w14:textId="04BF37D4"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0D7E9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BEF97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753F6B"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0EC90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42231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4959F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0D112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36CD84FD" w14:textId="77777777" w:rsidR="00C81269" w:rsidRDefault="00C81269">
            <w:pPr>
              <w:jc w:val="center"/>
              <w:rPr>
                <w:rStyle w:val="ng-star-inserted"/>
                <w:rFonts w:eastAsia="David"/>
                <w:b/>
                <w:bCs/>
                <w:color w:val="000000"/>
              </w:rPr>
            </w:pPr>
          </w:p>
        </w:tc>
      </w:tr>
      <w:tr w:rsidR="00C81269" w14:paraId="2FCB5FBB" w14:textId="455EA479"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CB702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99F7E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C86F8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6B454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4D168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65DDD5"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FC155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5AD88647" w14:textId="77777777" w:rsidR="00C81269" w:rsidRDefault="00C81269">
            <w:pPr>
              <w:jc w:val="center"/>
              <w:rPr>
                <w:rStyle w:val="ng-star-inserted"/>
                <w:rFonts w:eastAsia="David"/>
                <w:b/>
                <w:bCs/>
                <w:color w:val="000000"/>
              </w:rPr>
            </w:pPr>
          </w:p>
        </w:tc>
      </w:tr>
      <w:tr w:rsidR="00C81269" w14:paraId="6FE7B762" w14:textId="3F07A0D5"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245A75"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AF05F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845E7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2912F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C93A7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D4AB91"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C6A65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22B1F062" w14:textId="77777777" w:rsidR="00C81269" w:rsidRDefault="00C81269">
            <w:pPr>
              <w:jc w:val="center"/>
              <w:rPr>
                <w:rStyle w:val="ng-star-inserted"/>
                <w:rFonts w:eastAsia="David"/>
                <w:b/>
                <w:bCs/>
                <w:color w:val="000000"/>
              </w:rPr>
            </w:pPr>
          </w:p>
        </w:tc>
      </w:tr>
      <w:tr w:rsidR="00C81269" w14:paraId="2B5E889D" w14:textId="774D23E7"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7326C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A2B99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B5C865"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D58091"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B2052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7C982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E550E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65675365" w14:textId="77777777" w:rsidR="00C81269" w:rsidRDefault="00C81269">
            <w:pPr>
              <w:jc w:val="center"/>
              <w:rPr>
                <w:rStyle w:val="ng-star-inserted"/>
                <w:rFonts w:eastAsia="David"/>
                <w:b/>
                <w:bCs/>
                <w:color w:val="000000"/>
              </w:rPr>
            </w:pPr>
          </w:p>
        </w:tc>
      </w:tr>
      <w:tr w:rsidR="00C81269" w14:paraId="675CCC2B" w14:textId="5C63E88A"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ABB3D1"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1E4F6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D8697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531EFF"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D906E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E9FBD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6E7A75"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7FDCEC97" w14:textId="77777777" w:rsidR="00C81269" w:rsidRDefault="00C81269">
            <w:pPr>
              <w:jc w:val="center"/>
              <w:rPr>
                <w:rStyle w:val="ng-star-inserted"/>
                <w:rFonts w:eastAsia="David"/>
                <w:b/>
                <w:bCs/>
                <w:color w:val="000000"/>
              </w:rPr>
            </w:pPr>
          </w:p>
        </w:tc>
      </w:tr>
      <w:tr w:rsidR="00C81269" w14:paraId="115B7E8E" w14:textId="5A1280EB"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117C8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E2A73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3521E0"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6159C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BD109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33262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4BDC9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12E8A6F1" w14:textId="77777777" w:rsidR="00C81269" w:rsidRDefault="00C81269">
            <w:pPr>
              <w:jc w:val="center"/>
              <w:rPr>
                <w:rStyle w:val="ng-star-inserted"/>
                <w:rFonts w:eastAsia="David"/>
                <w:b/>
                <w:bCs/>
                <w:color w:val="000000"/>
              </w:rPr>
            </w:pPr>
          </w:p>
        </w:tc>
      </w:tr>
      <w:tr w:rsidR="00C81269" w14:paraId="7AB620EA" w14:textId="5A1F1C75"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12C97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C74600"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D5465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F8575D"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3C69DF"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B656B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2AA2D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7693A5CB" w14:textId="77777777" w:rsidR="00C81269" w:rsidRDefault="00C81269">
            <w:pPr>
              <w:jc w:val="center"/>
              <w:rPr>
                <w:rStyle w:val="ng-star-inserted"/>
                <w:rFonts w:eastAsia="David"/>
                <w:b/>
                <w:bCs/>
                <w:color w:val="000000"/>
              </w:rPr>
            </w:pPr>
          </w:p>
        </w:tc>
      </w:tr>
      <w:tr w:rsidR="00C81269" w14:paraId="324DBAD7" w14:textId="691CB2A7"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19B92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E0E8A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4A468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81810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40331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F5377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5D09C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0CFEA8EE" w14:textId="77777777" w:rsidR="00C81269" w:rsidRDefault="00C81269">
            <w:pPr>
              <w:jc w:val="center"/>
              <w:rPr>
                <w:rStyle w:val="ng-star-inserted"/>
                <w:rFonts w:eastAsia="David"/>
                <w:b/>
                <w:bCs/>
                <w:color w:val="000000"/>
              </w:rPr>
            </w:pPr>
          </w:p>
        </w:tc>
      </w:tr>
    </w:tbl>
    <w:p w14:paraId="6B059AE0" w14:textId="77777777" w:rsidR="00827911" w:rsidRDefault="00827911">
      <w:pPr>
        <w:rPr>
          <w:vanish/>
        </w:rPr>
      </w:pPr>
    </w:p>
    <w:tbl>
      <w:tblPr>
        <w:tblStyle w:val="ng-star-insertedTable"/>
        <w:bidiVisual/>
        <w:tblW w:w="5000" w:type="pc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264"/>
      </w:tblGrid>
      <w:tr w:rsidR="00827911" w14:paraId="7391E32F" w14:textId="77777777">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137C3C" w14:textId="77777777" w:rsidR="00827911" w:rsidRDefault="004B137C">
            <w:pPr>
              <w:rPr>
                <w:rStyle w:val="ng-star-inserted"/>
                <w:rFonts w:eastAsia="David"/>
                <w:color w:val="000000"/>
                <w:rtl/>
              </w:rPr>
            </w:pPr>
            <w:r>
              <w:rPr>
                <w:rStyle w:val="ng-star-inserted"/>
                <w:rFonts w:eastAsia="David"/>
                <w:b/>
                <w:bCs/>
                <w:color w:val="000000"/>
                <w:rtl/>
              </w:rPr>
              <w:t>הנחיות למילוי הטבלה:</w:t>
            </w:r>
          </w:p>
        </w:tc>
      </w:tr>
      <w:tr w:rsidR="00827911" w14:paraId="1320AF90" w14:textId="77777777">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C576AA" w14:textId="77777777" w:rsidR="00827911" w:rsidRDefault="004B137C" w:rsidP="000131D3">
            <w:pPr>
              <w:numPr>
                <w:ilvl w:val="0"/>
                <w:numId w:val="76"/>
              </w:numPr>
              <w:spacing w:before="240"/>
              <w:ind w:left="795" w:hanging="282"/>
              <w:rPr>
                <w:rStyle w:val="ng-star-inserted"/>
                <w:rFonts w:eastAsia="David"/>
                <w:color w:val="000000"/>
                <w:rtl/>
              </w:rPr>
            </w:pPr>
            <w:r>
              <w:rPr>
                <w:rStyle w:val="ng-star-inserted"/>
                <w:rFonts w:eastAsia="David"/>
                <w:color w:val="000000"/>
                <w:rtl/>
              </w:rPr>
              <w:t>יש למלא את הטבלה בהתאם לפירוט הנדרש בה, אין להוסיף מידע שאינו רלוונטי.</w:t>
            </w:r>
          </w:p>
          <w:p w14:paraId="38662383" w14:textId="77777777" w:rsidR="00827911" w:rsidRDefault="004B137C" w:rsidP="000131D3">
            <w:pPr>
              <w:numPr>
                <w:ilvl w:val="0"/>
                <w:numId w:val="76"/>
              </w:numPr>
              <w:ind w:left="795" w:hanging="282"/>
              <w:rPr>
                <w:rStyle w:val="ng-star-inserted"/>
                <w:rFonts w:eastAsia="David"/>
                <w:color w:val="000000"/>
                <w:rtl/>
              </w:rPr>
            </w:pPr>
            <w:r>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14:paraId="416D2491" w14:textId="77777777" w:rsidR="00827911" w:rsidRDefault="004B137C" w:rsidP="000131D3">
            <w:pPr>
              <w:numPr>
                <w:ilvl w:val="0"/>
                <w:numId w:val="76"/>
              </w:numPr>
              <w:spacing w:after="240"/>
              <w:ind w:left="795" w:hanging="282"/>
              <w:rPr>
                <w:rStyle w:val="ng-star-inserted"/>
                <w:rFonts w:eastAsia="David"/>
                <w:color w:val="000000"/>
                <w:rtl/>
              </w:rPr>
            </w:pPr>
            <w:r>
              <w:rPr>
                <w:rStyle w:val="ng-star-inserted"/>
                <w:rFonts w:eastAsia="David"/>
                <w:color w:val="000000"/>
                <w:rtl/>
              </w:rPr>
              <w:lastRenderedPageBreak/>
              <w:t>ניתן להוסיף לאמור בטבלה כל מסמך או מידע רלוונטי, אשר יכול להעיד על המפורט בטבלה.</w:t>
            </w:r>
          </w:p>
        </w:tc>
      </w:tr>
      <w:bookmarkEnd w:id="272"/>
    </w:tbl>
    <w:p w14:paraId="67FBD577" w14:textId="77777777" w:rsidR="00FE0351" w:rsidRPr="00062566" w:rsidRDefault="00FE0351" w:rsidP="00B64F6F">
      <w:pPr>
        <w:pStyle w:val="1fd"/>
        <w:rPr>
          <w:rtl/>
        </w:rPr>
      </w:pPr>
    </w:p>
    <w:p w14:paraId="687FE666" w14:textId="77777777" w:rsidR="00167C7B" w:rsidRPr="00542D8C" w:rsidRDefault="00167C7B" w:rsidP="00167C7B">
      <w:pPr>
        <w:tabs>
          <w:tab w:val="left" w:pos="7854"/>
        </w:tabs>
        <w:spacing w:after="120" w:line="360" w:lineRule="auto"/>
        <w:ind w:left="908"/>
        <w:jc w:val="both"/>
        <w:rPr>
          <w:rtl/>
        </w:rPr>
      </w:pPr>
    </w:p>
    <w:p w14:paraId="1C9CB146" w14:textId="77777777" w:rsidR="0048523A" w:rsidRPr="00EC0034" w:rsidRDefault="004B137C" w:rsidP="00973BC2">
      <w:pPr>
        <w:pStyle w:val="1ff"/>
        <w:rPr>
          <w:rtl/>
        </w:rPr>
      </w:pPr>
      <w:bookmarkStart w:id="273" w:name="_Toc256000053"/>
      <w:bookmarkStart w:id="274" w:name="_Toc32477908"/>
      <w:bookmarkStart w:id="275" w:name="_Toc43400631"/>
      <w:bookmarkStart w:id="276" w:name="_Toc44931942"/>
      <w:bookmarkStart w:id="277" w:name="_Toc44932029"/>
      <w:bookmarkStart w:id="278" w:name="_Toc53331350"/>
      <w:bookmarkStart w:id="279" w:name="_Toc173823728"/>
      <w:bookmarkStart w:id="280" w:name="_Toc173825536"/>
      <w:bookmarkStart w:id="281" w:name="show_isMarkivIchut_4"/>
      <w:r w:rsidRPr="00EC0034">
        <w:rPr>
          <w:rFonts w:hint="cs"/>
          <w:rtl/>
        </w:rPr>
        <w:t>איכות ההצעה</w:t>
      </w:r>
      <w:bookmarkEnd w:id="273"/>
      <w:bookmarkEnd w:id="274"/>
      <w:bookmarkEnd w:id="275"/>
      <w:bookmarkEnd w:id="276"/>
      <w:bookmarkEnd w:id="277"/>
      <w:bookmarkEnd w:id="278"/>
      <w:bookmarkEnd w:id="279"/>
      <w:bookmarkEnd w:id="280"/>
    </w:p>
    <w:p w14:paraId="42498061" w14:textId="77777777" w:rsidR="00F16F81" w:rsidRDefault="004B137C" w:rsidP="00973BC2">
      <w:pPr>
        <w:pStyle w:val="2-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4339323D" w14:textId="77777777" w:rsidR="00BC34BA" w:rsidRPr="00137BA1" w:rsidRDefault="004B137C" w:rsidP="00071F20">
      <w:pPr>
        <w:pStyle w:val="3-"/>
        <w:rPr>
          <w:rtl/>
        </w:rPr>
      </w:pPr>
      <w:r w:rsidRPr="00137BA1">
        <w:rPr>
          <w:rFonts w:eastAsia="David"/>
          <w:b/>
          <w:bCs/>
          <w:rtl/>
        </w:rPr>
        <w:t xml:space="preserve">שביעות רצון לקוחות פנייה לעד שני לקוחות עבר של המציע, לצורך קבלת חוות דעת על שביעות הרצון של הלקוחות מהשירותים שסיפק להם המציע, לפי הפירוט להלן: - </w:t>
      </w:r>
    </w:p>
    <w:p w14:paraId="0449193E" w14:textId="3453324E" w:rsidR="00827911" w:rsidRDefault="00827911">
      <w:pPr>
        <w:pStyle w:val="4-3"/>
        <w:rPr>
          <w:rtl/>
        </w:rPr>
      </w:pPr>
    </w:p>
    <w:tbl>
      <w:tblPr>
        <w:bidiVisual/>
        <w:tblW w:w="501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083"/>
        <w:gridCol w:w="732"/>
        <w:gridCol w:w="1956"/>
        <w:gridCol w:w="1526"/>
      </w:tblGrid>
      <w:tr w:rsidR="00827911" w14:paraId="07C48071" w14:textId="77777777" w:rsidTr="000131D3">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035A1327" w14:textId="77777777" w:rsidR="00827911" w:rsidRDefault="00827911">
            <w:pPr>
              <w:jc w:val="center"/>
              <w:rPr>
                <w:rFonts w:eastAsia="David"/>
                <w:b/>
                <w:bCs/>
                <w:color w:val="000000"/>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19D786A" w14:textId="77777777" w:rsidR="00827911" w:rsidRDefault="004B137C">
            <w:pPr>
              <w:jc w:val="center"/>
              <w:rPr>
                <w:rFonts w:eastAsia="David"/>
                <w:b/>
                <w:bCs/>
                <w:color w:val="000000"/>
                <w:rtl/>
              </w:rPr>
            </w:pPr>
            <w:r>
              <w:rPr>
                <w:rFonts w:eastAsia="David"/>
                <w:b/>
                <w:bCs/>
                <w:color w:val="000000"/>
                <w:rtl/>
              </w:rPr>
              <w:t xml:space="preserve">תחום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1214BA9" w14:textId="77777777" w:rsidR="00827911" w:rsidRDefault="004B137C">
            <w:pPr>
              <w:jc w:val="center"/>
              <w:rPr>
                <w:rFonts w:eastAsia="David"/>
                <w:b/>
                <w:bCs/>
                <w:color w:val="000000"/>
                <w:rtl/>
              </w:rPr>
            </w:pPr>
            <w:r>
              <w:rPr>
                <w:rFonts w:eastAsia="David"/>
                <w:b/>
                <w:bCs/>
                <w:color w:val="000000"/>
                <w:rtl/>
              </w:rPr>
              <w:t xml:space="preserve">ניקוד מקסימלי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75603B01" w14:textId="77777777" w:rsidR="00827911" w:rsidRDefault="004B137C">
            <w:pPr>
              <w:jc w:val="center"/>
              <w:rPr>
                <w:rFonts w:eastAsia="David"/>
                <w:b/>
                <w:bCs/>
                <w:color w:val="000000"/>
                <w:rtl/>
              </w:rPr>
            </w:pPr>
            <w:r>
              <w:rPr>
                <w:rFonts w:eastAsia="David"/>
                <w:b/>
                <w:bCs/>
                <w:color w:val="000000"/>
                <w:rtl/>
              </w:rPr>
              <w:t xml:space="preserve">ניקוד בפועל </w:t>
            </w:r>
          </w:p>
        </w:tc>
      </w:tr>
      <w:tr w:rsidR="00827911" w14:paraId="22DA0845"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EF4A59" w14:textId="77CE117F" w:rsidR="00827911" w:rsidRDefault="004B137C">
            <w:pPr>
              <w:jc w:val="center"/>
              <w:rPr>
                <w:rFonts w:eastAsia="David"/>
                <w:b/>
                <w:bCs/>
                <w:color w:val="000000"/>
                <w:rtl/>
              </w:rPr>
            </w:pPr>
            <w:r>
              <w:rPr>
                <w:rFonts w:eastAsia="David"/>
                <w:b/>
                <w:bCs/>
                <w:color w:val="000000"/>
                <w:rtl/>
              </w:rPr>
              <w:t xml:space="preserve">עמידה בלוחות זמנים - עד </w:t>
            </w:r>
            <w:r w:rsidR="00B8011B">
              <w:rPr>
                <w:rFonts w:eastAsia="David" w:hint="cs"/>
                <w:b/>
                <w:bCs/>
                <w:color w:val="000000"/>
                <w:rtl/>
              </w:rPr>
              <w:t xml:space="preserve">15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040CEC"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70BCB5"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045913" w14:textId="77777777" w:rsidR="00827911" w:rsidRDefault="00827911">
            <w:pPr>
              <w:jc w:val="center"/>
              <w:rPr>
                <w:rFonts w:eastAsia="David"/>
                <w:b/>
                <w:bCs/>
                <w:color w:val="000000"/>
              </w:rPr>
            </w:pPr>
          </w:p>
        </w:tc>
      </w:tr>
      <w:tr w:rsidR="00827911" w14:paraId="3AD47C40"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7BF4CB" w14:textId="37823D95" w:rsidR="00827911" w:rsidRDefault="004B137C">
            <w:pPr>
              <w:jc w:val="center"/>
              <w:rPr>
                <w:rFonts w:eastAsia="David"/>
                <w:b/>
                <w:bCs/>
                <w:color w:val="000000"/>
                <w:rtl/>
              </w:rPr>
            </w:pPr>
            <w:r>
              <w:rPr>
                <w:rFonts w:eastAsia="David"/>
                <w:b/>
                <w:bCs/>
                <w:color w:val="000000"/>
                <w:rtl/>
              </w:rPr>
              <w:t xml:space="preserve">זמינות הספק - עד </w:t>
            </w:r>
            <w:r w:rsidR="00B8011B">
              <w:rPr>
                <w:rFonts w:eastAsia="David" w:hint="cs"/>
                <w:b/>
                <w:bCs/>
                <w:color w:val="000000"/>
                <w:rtl/>
              </w:rPr>
              <w:t xml:space="preserve">5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6ACC4A"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2C03BB"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97F666" w14:textId="77777777" w:rsidR="00827911" w:rsidRDefault="00827911">
            <w:pPr>
              <w:jc w:val="center"/>
              <w:rPr>
                <w:rFonts w:eastAsia="David"/>
                <w:b/>
                <w:bCs/>
                <w:color w:val="000000"/>
              </w:rPr>
            </w:pPr>
          </w:p>
        </w:tc>
      </w:tr>
      <w:tr w:rsidR="00827911" w14:paraId="1AA140D0"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AF6AE3" w14:textId="1A814E21" w:rsidR="00827911" w:rsidRDefault="004B137C">
            <w:pPr>
              <w:jc w:val="center"/>
              <w:rPr>
                <w:rFonts w:eastAsia="David"/>
                <w:b/>
                <w:bCs/>
                <w:color w:val="000000"/>
                <w:rtl/>
              </w:rPr>
            </w:pPr>
            <w:r>
              <w:rPr>
                <w:rFonts w:eastAsia="David"/>
                <w:b/>
                <w:bCs/>
                <w:color w:val="000000"/>
                <w:rtl/>
              </w:rPr>
              <w:t xml:space="preserve">רמת שירות ותחזוקה - עד </w:t>
            </w:r>
            <w:r w:rsidR="00B8011B">
              <w:rPr>
                <w:rFonts w:eastAsia="David" w:hint="cs"/>
                <w:b/>
                <w:bCs/>
                <w:color w:val="000000"/>
                <w:rtl/>
              </w:rPr>
              <w:t xml:space="preserve">5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A42C74"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4A3B81"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D983C8" w14:textId="77777777" w:rsidR="00827911" w:rsidRDefault="00827911">
            <w:pPr>
              <w:jc w:val="center"/>
              <w:rPr>
                <w:rFonts w:eastAsia="David"/>
                <w:b/>
                <w:bCs/>
                <w:color w:val="000000"/>
              </w:rPr>
            </w:pPr>
          </w:p>
        </w:tc>
      </w:tr>
      <w:tr w:rsidR="00827911" w14:paraId="70ADF961"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402509" w14:textId="092A1E7F" w:rsidR="00827911" w:rsidRDefault="004B137C">
            <w:pPr>
              <w:jc w:val="center"/>
              <w:rPr>
                <w:rFonts w:eastAsia="David"/>
                <w:b/>
                <w:bCs/>
                <w:color w:val="000000"/>
                <w:rtl/>
              </w:rPr>
            </w:pPr>
            <w:r>
              <w:rPr>
                <w:rFonts w:eastAsia="David"/>
                <w:b/>
                <w:bCs/>
                <w:color w:val="000000"/>
                <w:rtl/>
              </w:rPr>
              <w:t xml:space="preserve">זמני תגובה לתקלות - עד </w:t>
            </w:r>
            <w:r w:rsidR="00B8011B">
              <w:rPr>
                <w:rFonts w:eastAsia="David" w:hint="cs"/>
                <w:b/>
                <w:bCs/>
                <w:color w:val="000000"/>
                <w:rtl/>
              </w:rPr>
              <w:t xml:space="preserve">10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D989F6"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8E64FA"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C4B705" w14:textId="77777777" w:rsidR="00827911" w:rsidRDefault="00827911">
            <w:pPr>
              <w:jc w:val="center"/>
              <w:rPr>
                <w:rFonts w:eastAsia="David"/>
                <w:b/>
                <w:bCs/>
                <w:color w:val="000000"/>
              </w:rPr>
            </w:pPr>
          </w:p>
        </w:tc>
      </w:tr>
      <w:tr w:rsidR="00827911" w14:paraId="4D11F2FF"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44F1C7" w14:textId="5AC9B17F" w:rsidR="00827911" w:rsidRDefault="004B137C">
            <w:pPr>
              <w:jc w:val="center"/>
              <w:rPr>
                <w:rFonts w:eastAsia="David"/>
                <w:b/>
                <w:bCs/>
                <w:color w:val="000000"/>
                <w:rtl/>
              </w:rPr>
            </w:pPr>
            <w:r>
              <w:rPr>
                <w:rFonts w:eastAsia="David"/>
                <w:b/>
                <w:bCs/>
                <w:color w:val="000000"/>
                <w:rtl/>
              </w:rPr>
              <w:t xml:space="preserve">שביעות רצון כללית - עד </w:t>
            </w:r>
            <w:r w:rsidR="00B8011B">
              <w:rPr>
                <w:rFonts w:eastAsia="David" w:hint="cs"/>
                <w:b/>
                <w:bCs/>
                <w:color w:val="000000"/>
                <w:rtl/>
              </w:rPr>
              <w:t xml:space="preserve">15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FC3CBB"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B298D1"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9D5D52" w14:textId="77777777" w:rsidR="00827911" w:rsidRDefault="00827911">
            <w:pPr>
              <w:jc w:val="center"/>
              <w:rPr>
                <w:rFonts w:eastAsia="David"/>
                <w:b/>
                <w:bCs/>
                <w:color w:val="000000"/>
              </w:rPr>
            </w:pPr>
          </w:p>
        </w:tc>
      </w:tr>
    </w:tbl>
    <w:p w14:paraId="44A4032B" w14:textId="77777777" w:rsidR="00827911" w:rsidRDefault="00827911">
      <w:pPr>
        <w:rPr>
          <w:rtl/>
        </w:rPr>
      </w:pPr>
    </w:p>
    <w:tbl>
      <w:tblPr>
        <w:tblStyle w:val="ng-star-insertedTable"/>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64"/>
      </w:tblGrid>
      <w:tr w:rsidR="00827911" w14:paraId="056E43FC"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1A5CFD" w14:textId="06AB2B88" w:rsidR="00827911" w:rsidRDefault="00815DDC">
            <w:pPr>
              <w:rPr>
                <w:rFonts w:eastAsia="David"/>
                <w:color w:val="000000"/>
                <w:rtl/>
              </w:rPr>
            </w:pPr>
            <w:r>
              <w:rPr>
                <w:rFonts w:eastAsia="David" w:hint="cs"/>
                <w:b/>
                <w:bCs/>
                <w:color w:val="000000"/>
                <w:rtl/>
              </w:rPr>
              <w:t>הטבלה לשימוש צוות הדירוג</w:t>
            </w:r>
            <w:r w:rsidR="004B137C">
              <w:rPr>
                <w:rFonts w:eastAsia="David"/>
                <w:b/>
                <w:bCs/>
                <w:color w:val="000000"/>
                <w:rtl/>
              </w:rPr>
              <w:t>:</w:t>
            </w:r>
          </w:p>
        </w:tc>
      </w:tr>
      <w:tr w:rsidR="00827911" w14:paraId="3A258FF3"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5EC12C" w14:textId="11F537EF" w:rsidR="00827911" w:rsidRDefault="00827911" w:rsidP="000131D3">
            <w:pPr>
              <w:spacing w:after="240"/>
              <w:rPr>
                <w:rFonts w:eastAsia="David"/>
                <w:color w:val="000000"/>
                <w:rtl/>
              </w:rPr>
            </w:pPr>
          </w:p>
        </w:tc>
      </w:tr>
    </w:tbl>
    <w:p w14:paraId="4E102462" w14:textId="77777777" w:rsidR="00827911" w:rsidRDefault="004B137C">
      <w:pPr>
        <w:pStyle w:val="3-"/>
        <w:rPr>
          <w:rtl/>
        </w:rPr>
      </w:pPr>
      <w:r>
        <w:rPr>
          <w:rFonts w:eastAsia="David"/>
          <w:b/>
          <w:bCs/>
          <w:rtl/>
        </w:rPr>
        <w:t xml:space="preserve">ניסיון בעבודה מול גופים ציבוריים כהגדרתם בחוק להסדרת הביטחון תשנ"ח - 1998 המנוי בתוספת הראשונה, השניה והשלישית לחוק זה. - </w:t>
      </w:r>
    </w:p>
    <w:p w14:paraId="5C50ABE6" w14:textId="076F96E8" w:rsidR="001B6964" w:rsidRDefault="004B137C">
      <w:pPr>
        <w:pStyle w:val="4-3"/>
        <w:rPr>
          <w:rtl/>
        </w:rPr>
      </w:pPr>
      <w:r>
        <w:rPr>
          <w:rFonts w:eastAsia="David"/>
          <w:rtl/>
        </w:rPr>
        <w:t xml:space="preserve">עבור כל גוף ציבורי בטבלת הניסיון בתנאי הסף יקבל המציע </w:t>
      </w:r>
      <w:r w:rsidR="00815DDC">
        <w:rPr>
          <w:rFonts w:eastAsia="David" w:hint="cs"/>
          <w:rtl/>
        </w:rPr>
        <w:t xml:space="preserve">5 </w:t>
      </w:r>
      <w:r>
        <w:rPr>
          <w:rFonts w:eastAsia="David"/>
          <w:rtl/>
        </w:rPr>
        <w:t>קודות, עד למקסימום של 25 נקודות.</w:t>
      </w:r>
    </w:p>
    <w:p w14:paraId="7E9CB478" w14:textId="77777777" w:rsidR="00827911" w:rsidRDefault="00827911" w:rsidP="00F635F5">
      <w:pPr>
        <w:pStyle w:val="4-3"/>
        <w:rPr>
          <w:rtl/>
        </w:rPr>
      </w:pPr>
    </w:p>
    <w:p w14:paraId="241F4A98" w14:textId="77777777" w:rsidR="00827911" w:rsidRDefault="00827911">
      <w:pPr>
        <w:rPr>
          <w:rtl/>
        </w:rPr>
      </w:pPr>
    </w:p>
    <w:p w14:paraId="56CC95E9" w14:textId="77777777" w:rsidR="00827911" w:rsidRDefault="004B137C">
      <w:pPr>
        <w:pStyle w:val="3-"/>
        <w:rPr>
          <w:rtl/>
        </w:rPr>
      </w:pPr>
      <w:r>
        <w:rPr>
          <w:rFonts w:eastAsia="David"/>
          <w:b/>
          <w:bCs/>
          <w:rtl/>
        </w:rPr>
        <w:t xml:space="preserve">מספר הפרויקטים שביצע המציע מעבר לנדרש בתנאי הסף - </w:t>
      </w:r>
    </w:p>
    <w:p w14:paraId="019FE2F1" w14:textId="630240F1" w:rsidR="00827911" w:rsidRDefault="004B137C" w:rsidP="00BD10DA">
      <w:pPr>
        <w:pStyle w:val="4-3"/>
        <w:rPr>
          <w:rtl/>
        </w:rPr>
      </w:pPr>
      <w:r>
        <w:rPr>
          <w:rFonts w:eastAsia="David"/>
          <w:rtl/>
        </w:rPr>
        <w:t>עבור כל פרויקט נוסף שביצע המציע, במהלך השנים 2021 2024 מעבר לנדרש בתנאי הסף למכרז, יקבל המציע</w:t>
      </w:r>
      <w:r w:rsidR="00DA0D86">
        <w:rPr>
          <w:rFonts w:eastAsia="David" w:hint="cs"/>
          <w:rtl/>
        </w:rPr>
        <w:t xml:space="preserve"> 1 נק</w:t>
      </w:r>
      <w:r>
        <w:rPr>
          <w:rFonts w:eastAsia="David"/>
          <w:rtl/>
        </w:rPr>
        <w:t>וד</w:t>
      </w:r>
      <w:r w:rsidR="00DA0D86">
        <w:rPr>
          <w:rFonts w:eastAsia="David" w:hint="cs"/>
          <w:rtl/>
        </w:rPr>
        <w:t>ה</w:t>
      </w:r>
      <w:r>
        <w:rPr>
          <w:rFonts w:eastAsia="David"/>
          <w:rtl/>
        </w:rPr>
        <w:t xml:space="preserve">, עד למקסימום של </w:t>
      </w:r>
      <w:r w:rsidR="00DA0D86">
        <w:rPr>
          <w:rFonts w:eastAsia="David" w:hint="cs"/>
          <w:rtl/>
        </w:rPr>
        <w:t xml:space="preserve">7 </w:t>
      </w:r>
      <w:r>
        <w:rPr>
          <w:rFonts w:eastAsia="David"/>
          <w:rtl/>
        </w:rPr>
        <w:t>נקודות.</w:t>
      </w:r>
    </w:p>
    <w:p w14:paraId="32C2C2A5" w14:textId="65074FA4" w:rsidR="00DA0D86" w:rsidRPr="000131D3" w:rsidRDefault="00DA0D86" w:rsidP="000131D3">
      <w:pPr>
        <w:pStyle w:val="3-"/>
        <w:rPr>
          <w:rFonts w:eastAsia="David"/>
          <w:b/>
          <w:bCs/>
        </w:rPr>
      </w:pPr>
      <w:r w:rsidRPr="000131D3">
        <w:rPr>
          <w:rFonts w:eastAsia="David" w:hint="eastAsia"/>
          <w:b/>
          <w:bCs/>
          <w:rtl/>
        </w:rPr>
        <w:t>מספר</w:t>
      </w:r>
      <w:r w:rsidRPr="000131D3">
        <w:rPr>
          <w:rFonts w:eastAsia="David"/>
          <w:b/>
          <w:bCs/>
          <w:rtl/>
        </w:rPr>
        <w:t xml:space="preserve"> </w:t>
      </w:r>
      <w:r w:rsidRPr="000131D3">
        <w:rPr>
          <w:rFonts w:eastAsia="David" w:hint="eastAsia"/>
          <w:b/>
          <w:bCs/>
          <w:rtl/>
        </w:rPr>
        <w:t>פרויקטים</w:t>
      </w:r>
      <w:r w:rsidRPr="000131D3">
        <w:rPr>
          <w:rFonts w:eastAsia="David"/>
          <w:b/>
          <w:bCs/>
          <w:rtl/>
        </w:rPr>
        <w:t xml:space="preserve"> </w:t>
      </w:r>
      <w:r w:rsidRPr="000131D3">
        <w:rPr>
          <w:rFonts w:eastAsia="David" w:hint="eastAsia"/>
          <w:b/>
          <w:bCs/>
          <w:rtl/>
        </w:rPr>
        <w:t>גדולים</w:t>
      </w:r>
      <w:r w:rsidRPr="000131D3">
        <w:rPr>
          <w:rFonts w:eastAsia="David"/>
          <w:b/>
          <w:bCs/>
          <w:rtl/>
        </w:rPr>
        <w:t>/בינו</w:t>
      </w:r>
      <w:r w:rsidR="006A366E">
        <w:rPr>
          <w:rFonts w:eastAsia="David" w:hint="cs"/>
          <w:b/>
          <w:bCs/>
          <w:rtl/>
        </w:rPr>
        <w:t>נ</w:t>
      </w:r>
      <w:r w:rsidRPr="000131D3">
        <w:rPr>
          <w:rFonts w:eastAsia="David" w:hint="eastAsia"/>
          <w:b/>
          <w:bCs/>
          <w:rtl/>
        </w:rPr>
        <w:t>יים</w:t>
      </w:r>
      <w:r w:rsidRPr="000131D3">
        <w:rPr>
          <w:rFonts w:eastAsia="David"/>
          <w:b/>
          <w:bCs/>
          <w:rtl/>
        </w:rPr>
        <w:t xml:space="preserve"> </w:t>
      </w:r>
      <w:r w:rsidRPr="000131D3">
        <w:rPr>
          <w:rFonts w:eastAsia="David" w:hint="eastAsia"/>
          <w:b/>
          <w:bCs/>
          <w:rtl/>
        </w:rPr>
        <w:t>בטבלת</w:t>
      </w:r>
      <w:r w:rsidRPr="000131D3">
        <w:rPr>
          <w:rFonts w:eastAsia="David"/>
          <w:b/>
          <w:bCs/>
          <w:rtl/>
        </w:rPr>
        <w:t xml:space="preserve"> </w:t>
      </w:r>
      <w:r w:rsidRPr="000131D3">
        <w:rPr>
          <w:rFonts w:eastAsia="David" w:hint="eastAsia"/>
          <w:b/>
          <w:bCs/>
          <w:rtl/>
        </w:rPr>
        <w:t>הפרויקטים</w:t>
      </w:r>
      <w:r w:rsidRPr="000131D3">
        <w:rPr>
          <w:rFonts w:eastAsia="David"/>
          <w:b/>
          <w:bCs/>
          <w:rtl/>
        </w:rPr>
        <w:t xml:space="preserve"> </w:t>
      </w:r>
      <w:r w:rsidRPr="000131D3">
        <w:rPr>
          <w:rFonts w:eastAsia="David" w:hint="eastAsia"/>
          <w:b/>
          <w:bCs/>
          <w:rtl/>
        </w:rPr>
        <w:t>בתנאי</w:t>
      </w:r>
      <w:r w:rsidRPr="000131D3">
        <w:rPr>
          <w:rFonts w:eastAsia="David"/>
          <w:b/>
          <w:bCs/>
          <w:rtl/>
        </w:rPr>
        <w:t xml:space="preserve"> </w:t>
      </w:r>
      <w:r w:rsidRPr="000131D3">
        <w:rPr>
          <w:rFonts w:eastAsia="David" w:hint="eastAsia"/>
          <w:b/>
          <w:bCs/>
          <w:rtl/>
        </w:rPr>
        <w:t>הסף</w:t>
      </w:r>
      <w:r w:rsidRPr="000131D3">
        <w:rPr>
          <w:rFonts w:eastAsia="David"/>
          <w:b/>
          <w:bCs/>
          <w:rtl/>
        </w:rPr>
        <w:t xml:space="preserve"> –</w:t>
      </w:r>
    </w:p>
    <w:p w14:paraId="34CC733E" w14:textId="6C87FBBE" w:rsidR="00DA0D86" w:rsidRPr="000131D3" w:rsidRDefault="00DA0D86" w:rsidP="00BD10DA">
      <w:pPr>
        <w:pStyle w:val="4-3"/>
        <w:rPr>
          <w:b/>
          <w:bCs/>
          <w:rtl/>
        </w:rPr>
      </w:pPr>
      <w:r w:rsidRPr="000131D3">
        <w:rPr>
          <w:rFonts w:eastAsia="David"/>
          <w:rtl/>
        </w:rPr>
        <w:t>עבור כל פרויקט בין 200 אלש"ח ל500 אלש"ח יקבל המציע 3 נקודות.</w:t>
      </w:r>
      <w:r>
        <w:rPr>
          <w:rFonts w:eastAsia="David" w:hint="cs"/>
          <w:rtl/>
        </w:rPr>
        <w:t xml:space="preserve"> </w:t>
      </w:r>
      <w:r w:rsidRPr="000131D3">
        <w:rPr>
          <w:rFonts w:eastAsia="David"/>
          <w:rtl/>
        </w:rPr>
        <w:t>עבור כל פרויקט מעל 500 אלש"ח יקבל המציע 6 נקודות.</w:t>
      </w:r>
      <w:r>
        <w:rPr>
          <w:rFonts w:eastAsia="David" w:hint="cs"/>
          <w:rtl/>
        </w:rPr>
        <w:t xml:space="preserve"> ע</w:t>
      </w:r>
      <w:r w:rsidRPr="000131D3">
        <w:rPr>
          <w:rFonts w:eastAsia="David"/>
          <w:rtl/>
        </w:rPr>
        <w:t>ד למקסימום 18 נקודות</w:t>
      </w:r>
      <w:r>
        <w:rPr>
          <w:rFonts w:hint="cs"/>
          <w:b/>
          <w:bCs/>
          <w:rtl/>
        </w:rPr>
        <w:t>.</w:t>
      </w:r>
    </w:p>
    <w:p w14:paraId="0A6089E2" w14:textId="77777777" w:rsidR="00BC34BA" w:rsidRPr="00EC0034" w:rsidRDefault="004B137C" w:rsidP="00973BC2">
      <w:pPr>
        <w:pStyle w:val="1ff"/>
        <w:rPr>
          <w:rtl/>
        </w:rPr>
      </w:pPr>
      <w:bookmarkStart w:id="282" w:name="_Toc256000054"/>
      <w:bookmarkStart w:id="283" w:name="_Toc32477909"/>
      <w:bookmarkStart w:id="284" w:name="_Toc43400632"/>
      <w:bookmarkStart w:id="285" w:name="_Toc44931943"/>
      <w:bookmarkStart w:id="286" w:name="_Toc44932030"/>
      <w:bookmarkStart w:id="287" w:name="_Toc53331351"/>
      <w:bookmarkStart w:id="288" w:name="_Toc173823729"/>
      <w:bookmarkStart w:id="289" w:name="_Toc173825537"/>
      <w:bookmarkEnd w:id="281"/>
      <w:r w:rsidRPr="00EC0034">
        <w:rPr>
          <w:rFonts w:hint="cs"/>
          <w:rtl/>
        </w:rPr>
        <w:lastRenderedPageBreak/>
        <w:t>התחייבויות נוספות של המציע</w:t>
      </w:r>
      <w:bookmarkEnd w:id="282"/>
      <w:bookmarkEnd w:id="283"/>
      <w:bookmarkEnd w:id="284"/>
      <w:bookmarkEnd w:id="285"/>
      <w:bookmarkEnd w:id="286"/>
      <w:bookmarkEnd w:id="287"/>
      <w:bookmarkEnd w:id="288"/>
      <w:bookmarkEnd w:id="289"/>
    </w:p>
    <w:p w14:paraId="34964738" w14:textId="77777777" w:rsidR="004E394B" w:rsidRPr="002A3E64" w:rsidRDefault="004B137C"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0436F7F4" w14:textId="3B6DBF9B" w:rsidR="00075A91" w:rsidRPr="00BA3488" w:rsidRDefault="004B137C" w:rsidP="00A0392D">
      <w:pPr>
        <w:pStyle w:val="3-"/>
        <w:rPr>
          <w:rtl/>
        </w:rPr>
      </w:pPr>
      <w:bookmarkStart w:id="29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w:t>
      </w:r>
      <w:r w:rsidR="00FE43F1">
        <w:rPr>
          <w:rtl/>
        </w:rPr>
        <w:t>המשרד</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90"/>
    </w:p>
    <w:p w14:paraId="4BD2FF7E" w14:textId="77777777" w:rsidR="00075A91" w:rsidRPr="00BA3488" w:rsidRDefault="004B137C" w:rsidP="00A0392D">
      <w:pPr>
        <w:pStyle w:val="3-"/>
        <w:rPr>
          <w:rtl/>
        </w:rPr>
      </w:pPr>
      <w:bookmarkStart w:id="291"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91"/>
    </w:p>
    <w:p w14:paraId="78A052EC" w14:textId="77777777" w:rsidR="00075A91" w:rsidRPr="00BA3488" w:rsidRDefault="004B137C" w:rsidP="00A0392D">
      <w:pPr>
        <w:pStyle w:val="3-"/>
        <w:rPr>
          <w:rtl/>
        </w:rPr>
      </w:pPr>
      <w:bookmarkStart w:id="292" w:name="_Toc53331355"/>
      <w:r w:rsidRPr="002A3E64">
        <w:rPr>
          <w:rtl/>
        </w:rPr>
        <w:t>אין מניעה לפי כל דין להשתתפות המציע במכרז.</w:t>
      </w:r>
      <w:bookmarkEnd w:id="292"/>
    </w:p>
    <w:p w14:paraId="399A12E2" w14:textId="77777777" w:rsidR="00075A91" w:rsidRDefault="004B137C" w:rsidP="00A0392D">
      <w:pPr>
        <w:pStyle w:val="3-"/>
        <w:rPr>
          <w:rtl/>
        </w:rPr>
      </w:pPr>
      <w:bookmarkStart w:id="293"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93"/>
    </w:p>
    <w:p w14:paraId="66D33859" w14:textId="7C5C7040" w:rsidR="00C339F9" w:rsidRDefault="004B137C" w:rsidP="00A0392D">
      <w:pPr>
        <w:pStyle w:val="3-"/>
        <w:rPr>
          <w:rtl/>
        </w:rPr>
      </w:pPr>
      <w:r w:rsidRPr="000A4564">
        <w:rPr>
          <w:rtl/>
        </w:rPr>
        <w:t xml:space="preserve">המציע </w:t>
      </w:r>
      <w:r>
        <w:rPr>
          <w:rFonts w:hint="cs"/>
          <w:rtl/>
        </w:rPr>
        <w:t>מת</w:t>
      </w:r>
      <w:r w:rsidRPr="000A4564">
        <w:rPr>
          <w:rtl/>
        </w:rPr>
        <w:t xml:space="preserve">חייב לעדכן בכתב את </w:t>
      </w:r>
      <w:r w:rsidR="00FE43F1">
        <w:rPr>
          <w:rFonts w:hint="cs"/>
          <w:rtl/>
        </w:rPr>
        <w:t>המשרד</w:t>
      </w:r>
      <w:r>
        <w:rPr>
          <w:rFonts w:hint="cs"/>
          <w:rtl/>
        </w:rPr>
        <w:t>,</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50259CC7" w14:textId="77777777" w:rsidR="00753CB0" w:rsidRPr="00BA3488" w:rsidRDefault="004B137C"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4DFC4E17" w14:textId="77777777" w:rsidR="004E394B" w:rsidRPr="002A3E64" w:rsidRDefault="004B137C"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34CB35A" w14:textId="77777777" w:rsidR="004E394B" w:rsidRPr="00BA3488" w:rsidRDefault="004B137C" w:rsidP="00A0392D">
      <w:pPr>
        <w:pStyle w:val="3-"/>
        <w:rPr>
          <w:rtl/>
        </w:rPr>
      </w:pPr>
      <w:bookmarkStart w:id="29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4"/>
      <w:r w:rsidRPr="002A3E64">
        <w:rPr>
          <w:rtl/>
        </w:rPr>
        <w:t xml:space="preserve"> </w:t>
      </w:r>
    </w:p>
    <w:p w14:paraId="10896C39" w14:textId="77777777" w:rsidR="004E394B" w:rsidRPr="00BA3488" w:rsidRDefault="004B137C" w:rsidP="00A0392D">
      <w:pPr>
        <w:pStyle w:val="3-"/>
        <w:rPr>
          <w:rtl/>
        </w:rPr>
      </w:pPr>
      <w:bookmarkStart w:id="29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95"/>
      <w:r w:rsidRPr="002A3E64">
        <w:rPr>
          <w:rtl/>
        </w:rPr>
        <w:t xml:space="preserve"> </w:t>
      </w:r>
    </w:p>
    <w:p w14:paraId="03098919" w14:textId="77777777" w:rsidR="004E394B" w:rsidRPr="00BA3488" w:rsidRDefault="004B137C" w:rsidP="00A0392D">
      <w:pPr>
        <w:pStyle w:val="3-"/>
        <w:rPr>
          <w:rtl/>
        </w:rPr>
      </w:pPr>
      <w:bookmarkStart w:id="296"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96"/>
    </w:p>
    <w:p w14:paraId="1FDD3503" w14:textId="77777777" w:rsidR="004E394B" w:rsidRPr="00BA3488" w:rsidRDefault="004B137C" w:rsidP="00A0392D">
      <w:pPr>
        <w:pStyle w:val="3-"/>
        <w:rPr>
          <w:rtl/>
        </w:rPr>
      </w:pPr>
      <w:bookmarkStart w:id="297"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7"/>
    </w:p>
    <w:p w14:paraId="04477F06" w14:textId="77777777" w:rsidR="004E394B" w:rsidRPr="00BA3488" w:rsidRDefault="004B137C" w:rsidP="00A0392D">
      <w:pPr>
        <w:pStyle w:val="3-"/>
        <w:rPr>
          <w:rtl/>
        </w:rPr>
      </w:pPr>
      <w:bookmarkStart w:id="298" w:name="_Toc53331361"/>
      <w:r w:rsidRPr="002A3E64">
        <w:rPr>
          <w:rtl/>
        </w:rPr>
        <w:t>המציע לא היה מעורב בניסיון לגרום למתחרה להגיש הצעה בלתי תחרותית מכל סוג שהוא.</w:t>
      </w:r>
      <w:bookmarkEnd w:id="298"/>
    </w:p>
    <w:p w14:paraId="45E0C5DF" w14:textId="77777777" w:rsidR="00733E96" w:rsidRPr="00BA3488" w:rsidRDefault="004B137C" w:rsidP="00A0392D">
      <w:pPr>
        <w:pStyle w:val="3-"/>
        <w:rPr>
          <w:rtl/>
        </w:rPr>
      </w:pPr>
      <w:bookmarkStart w:id="299" w:name="_Toc53331362"/>
      <w:r w:rsidRPr="002A3E64">
        <w:rPr>
          <w:rtl/>
        </w:rPr>
        <w:t>הצעה זו מוגשת בתום לב.</w:t>
      </w:r>
      <w:bookmarkEnd w:id="299"/>
    </w:p>
    <w:p w14:paraId="5B13DACB" w14:textId="77777777" w:rsidR="00733E96" w:rsidRPr="002A3E64" w:rsidRDefault="004B137C" w:rsidP="007B01DE">
      <w:pPr>
        <w:pStyle w:val="2-"/>
        <w:rPr>
          <w:rtl/>
        </w:rPr>
      </w:pPr>
      <w:r w:rsidRPr="002A3E64">
        <w:rPr>
          <w:rtl/>
        </w:rPr>
        <w:t>עצמאות המציע</w:t>
      </w:r>
    </w:p>
    <w:p w14:paraId="23BD9555" w14:textId="77777777" w:rsidR="00733E96" w:rsidRPr="00BA3488" w:rsidRDefault="004B137C" w:rsidP="00A0392D">
      <w:pPr>
        <w:pStyle w:val="3-"/>
        <w:rPr>
          <w:rtl/>
        </w:rPr>
      </w:pPr>
      <w:bookmarkStart w:id="300"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00"/>
    </w:p>
    <w:p w14:paraId="3B16B3D3" w14:textId="77777777" w:rsidR="00733E96" w:rsidRPr="00BA3488" w:rsidRDefault="004B137C" w:rsidP="00A0392D">
      <w:pPr>
        <w:pStyle w:val="3-"/>
        <w:rPr>
          <w:rtl/>
        </w:rPr>
      </w:pPr>
      <w:bookmarkStart w:id="301"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301"/>
      <w:r w:rsidRPr="002A3E64">
        <w:rPr>
          <w:rtl/>
        </w:rPr>
        <w:t xml:space="preserve"> </w:t>
      </w:r>
    </w:p>
    <w:p w14:paraId="70FD663D" w14:textId="77777777" w:rsidR="00324A19" w:rsidRPr="00BA3488" w:rsidRDefault="004B137C" w:rsidP="00A0392D">
      <w:pPr>
        <w:pStyle w:val="3-"/>
        <w:rPr>
          <w:rtl/>
        </w:rPr>
      </w:pPr>
      <w:bookmarkStart w:id="302" w:name="_Toc53331365"/>
      <w:r w:rsidRPr="002A3E64">
        <w:rPr>
          <w:rtl/>
        </w:rPr>
        <w:t>המציע אינו קבלן משנה של מציע אחר במכרז, בקשר עם ביצוע השירותים במכרז זה.</w:t>
      </w:r>
      <w:bookmarkEnd w:id="302"/>
    </w:p>
    <w:p w14:paraId="44482207" w14:textId="77777777" w:rsidR="0041697E" w:rsidRPr="00EC0034" w:rsidRDefault="004B137C" w:rsidP="00973BC2">
      <w:pPr>
        <w:pStyle w:val="1ff"/>
        <w:rPr>
          <w:rtl/>
        </w:rPr>
      </w:pPr>
      <w:bookmarkStart w:id="303" w:name="_Toc256000055"/>
      <w:bookmarkStart w:id="304" w:name="_Toc173823730"/>
      <w:bookmarkStart w:id="305" w:name="_Toc173825538"/>
      <w:bookmarkStart w:id="306" w:name="_Toc43400633"/>
      <w:bookmarkStart w:id="307" w:name="_Toc44931944"/>
      <w:bookmarkStart w:id="308" w:name="_Toc44932031"/>
      <w:bookmarkStart w:id="309" w:name="_Toc53331366"/>
      <w:r w:rsidRPr="00EC0034">
        <w:rPr>
          <w:rFonts w:hint="cs"/>
          <w:rtl/>
        </w:rPr>
        <w:t>בקש</w:t>
      </w:r>
      <w:r w:rsidR="0083684B" w:rsidRPr="00EC0034">
        <w:rPr>
          <w:rFonts w:hint="cs"/>
          <w:rtl/>
        </w:rPr>
        <w:t>ות</w:t>
      </w:r>
      <w:bookmarkEnd w:id="303"/>
      <w:bookmarkEnd w:id="304"/>
      <w:bookmarkEnd w:id="305"/>
      <w:r w:rsidRPr="00EC0034">
        <w:rPr>
          <w:rFonts w:hint="cs"/>
          <w:rtl/>
        </w:rPr>
        <w:t xml:space="preserve"> </w:t>
      </w:r>
      <w:bookmarkEnd w:id="306"/>
      <w:bookmarkEnd w:id="307"/>
      <w:bookmarkEnd w:id="308"/>
      <w:bookmarkEnd w:id="309"/>
    </w:p>
    <w:p w14:paraId="1E4E47BA" w14:textId="77777777" w:rsidR="0083684B" w:rsidRDefault="004B137C" w:rsidP="007B01DE">
      <w:pPr>
        <w:pStyle w:val="2-"/>
        <w:rPr>
          <w:rtl/>
        </w:rPr>
      </w:pPr>
      <w:r>
        <w:rPr>
          <w:rFonts w:hint="cs"/>
          <w:rtl/>
        </w:rPr>
        <w:t>הגשת בקשות במסגרת ההצעה</w:t>
      </w:r>
    </w:p>
    <w:p w14:paraId="3C22749A" w14:textId="77777777" w:rsidR="0083684B" w:rsidRDefault="004B137C"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0DFFD1B" w14:textId="77777777" w:rsidR="0083684B" w:rsidRDefault="004B137C" w:rsidP="00A0392D">
      <w:pPr>
        <w:pStyle w:val="3-"/>
        <w:rPr>
          <w:rtl/>
        </w:rPr>
      </w:pPr>
      <w:r>
        <w:rPr>
          <w:rFonts w:hint="cs"/>
          <w:rtl/>
        </w:rPr>
        <w:t>הבקשות יכללו במסמכי ההצעה וינוסחו בצורה ברורה תוך הפנייה לסעיף אליו מתייחסת הבקשה.</w:t>
      </w:r>
    </w:p>
    <w:p w14:paraId="7BFDC162" w14:textId="77777777" w:rsidR="0083684B" w:rsidRDefault="004B137C"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50F0BEDE" w14:textId="77777777" w:rsidR="00327C31" w:rsidRPr="002A3E64" w:rsidRDefault="004B137C" w:rsidP="007B01DE">
      <w:pPr>
        <w:pStyle w:val="2-"/>
        <w:rPr>
          <w:rtl/>
        </w:rPr>
      </w:pPr>
      <w:bookmarkStart w:id="310" w:name="_Toc42501739"/>
      <w:bookmarkStart w:id="311" w:name="_Toc42589797"/>
      <w:bookmarkStart w:id="312" w:name="_Toc42589890"/>
      <w:bookmarkStart w:id="313" w:name="_Toc43197227"/>
      <w:bookmarkStart w:id="314" w:name="_Toc44931945"/>
      <w:bookmarkStart w:id="315" w:name="_Toc44932032"/>
      <w:bookmarkStart w:id="316" w:name="_Toc49766707"/>
      <w:bookmarkStart w:id="317" w:name="_Toc49766796"/>
      <w:bookmarkStart w:id="318" w:name="_Toc53330159"/>
      <w:bookmarkEnd w:id="310"/>
      <w:bookmarkEnd w:id="311"/>
      <w:bookmarkEnd w:id="312"/>
      <w:bookmarkEnd w:id="313"/>
      <w:bookmarkEnd w:id="314"/>
      <w:bookmarkEnd w:id="315"/>
      <w:bookmarkEnd w:id="316"/>
      <w:bookmarkEnd w:id="317"/>
      <w:bookmarkEnd w:id="31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3ED724A3" w14:textId="77777777" w:rsidR="00327C31" w:rsidRDefault="004B137C" w:rsidP="00A0392D">
      <w:pPr>
        <w:pStyle w:val="3-"/>
        <w:rPr>
          <w:rtl/>
        </w:rPr>
      </w:pPr>
      <w:bookmarkStart w:id="31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19"/>
    </w:p>
    <w:p w14:paraId="5EA560D2" w14:textId="77777777" w:rsidR="00AB763C" w:rsidRPr="00AB763C" w:rsidRDefault="004B137C"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09804FCE" w14:textId="77777777" w:rsidR="00AB763C" w:rsidRDefault="004B137C"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1A823A73" w14:textId="77777777" w:rsidR="00FE7747" w:rsidRPr="002A3E64" w:rsidRDefault="004B137C" w:rsidP="00FE7747">
      <w:pPr>
        <w:pStyle w:val="2-"/>
        <w:rPr>
          <w:rtl/>
        </w:rPr>
      </w:pPr>
      <w:r>
        <w:rPr>
          <w:rFonts w:hint="cs"/>
          <w:rtl/>
        </w:rPr>
        <w:t>עידוד משרתי מילואים</w:t>
      </w:r>
    </w:p>
    <w:p w14:paraId="1109127D" w14:textId="77777777" w:rsidR="00AB1053" w:rsidRDefault="004B137C"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w:t>
      </w:r>
      <w:r>
        <w:rPr>
          <w:rFonts w:hint="cs"/>
          <w:rtl/>
        </w:rPr>
        <w:lastRenderedPageBreak/>
        <w:t xml:space="preserve">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4170E8B" w14:textId="77777777" w:rsidR="00AB1053" w:rsidRDefault="004B137C"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2395A8C3" w14:textId="77777777" w:rsidR="00AB1053" w:rsidRDefault="004B137C"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3F781882" w14:textId="77777777" w:rsidR="00AB1053" w:rsidRDefault="004B137C"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7D50FAA1" w14:textId="77777777" w:rsidR="00840DFE" w:rsidRPr="00EB585E" w:rsidRDefault="00840DFE" w:rsidP="00EB585E">
      <w:pPr>
        <w:pStyle w:val="4-"/>
        <w:numPr>
          <w:ilvl w:val="0"/>
          <w:numId w:val="0"/>
        </w:numPr>
        <w:ind w:left="1935"/>
        <w:rPr>
          <w:b w:val="0"/>
          <w:bCs w:val="0"/>
          <w:rtl/>
        </w:rPr>
      </w:pPr>
    </w:p>
    <w:p w14:paraId="26ABF6AA" w14:textId="77777777" w:rsidR="00C4380A" w:rsidRPr="002A3E64" w:rsidRDefault="004B137C" w:rsidP="007B01DE">
      <w:pPr>
        <w:pStyle w:val="2-"/>
        <w:rPr>
          <w:rtl/>
        </w:rPr>
      </w:pPr>
      <w:bookmarkStart w:id="320" w:name="show_IsTovin_8"/>
      <w:bookmarkStart w:id="321" w:name="hidden_AmotMidaA_3"/>
      <w:bookmarkStart w:id="322"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2E229B1F" w14:textId="77777777" w:rsidR="0096590D" w:rsidRPr="00FA19A9" w:rsidRDefault="004B137C" w:rsidP="00A0392D">
      <w:pPr>
        <w:pStyle w:val="3-"/>
        <w:rPr>
          <w:rtl/>
        </w:rPr>
      </w:pPr>
      <w:bookmarkStart w:id="323"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27" w:history="1">
        <w:r w:rsidR="007E6A0F" w:rsidRPr="007E6A0F">
          <w:rPr>
            <w:rStyle w:val="Hyperlink"/>
            <w:rFonts w:ascii="David" w:hAnsi="David" w:cs="David"/>
            <w:rtl/>
          </w:rPr>
          <w:t>להוראת תכ"ם 7.11.4 "העדפת תוצרת הארץ"</w:t>
        </w:r>
      </w:hyperlink>
      <w:r w:rsidRPr="00FA19A9">
        <w:rPr>
          <w:rtl/>
        </w:rPr>
        <w:t>.</w:t>
      </w:r>
    </w:p>
    <w:p w14:paraId="00A5B30E" w14:textId="77777777" w:rsidR="00841491" w:rsidRPr="00ED126F" w:rsidRDefault="004B137C" w:rsidP="00A0392D">
      <w:pPr>
        <w:pStyle w:val="3-"/>
        <w:rPr>
          <w:rtl/>
        </w:rPr>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323"/>
    </w:p>
    <w:p w14:paraId="6FD2DBCD" w14:textId="77777777" w:rsidR="00C4380A" w:rsidRPr="00BA3488" w:rsidRDefault="004B137C" w:rsidP="00A0392D">
      <w:pPr>
        <w:pStyle w:val="3-"/>
        <w:rPr>
          <w:rtl/>
        </w:rPr>
      </w:pPr>
      <w:bookmarkStart w:id="324"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sidR="00537A61">
        <w:rPr>
          <w:rFonts w:hint="cs"/>
          <w:rtl/>
        </w:rPr>
        <w:t xml:space="preserve">אם </w:t>
      </w:r>
      <w:r>
        <w:rPr>
          <w:rFonts w:hint="cs"/>
          <w:rtl/>
        </w:rPr>
        <w:t xml:space="preserve">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Pr>
          <w:rFonts w:hint="cs"/>
          <w:rtl/>
        </w:rPr>
        <w:t xml:space="preserve">ובתנאי </w:t>
      </w:r>
      <w:r>
        <w:rPr>
          <w:rFonts w:hint="cs"/>
          <w:rtl/>
        </w:rPr>
        <w:t>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324"/>
    </w:p>
    <w:bookmarkEnd w:id="320"/>
    <w:bookmarkEnd w:id="321"/>
    <w:bookmarkEnd w:id="322"/>
    <w:p w14:paraId="07473EC3" w14:textId="77777777" w:rsidR="00BD4E46" w:rsidRPr="00BA3488" w:rsidRDefault="004B137C" w:rsidP="007B01DE">
      <w:pPr>
        <w:pStyle w:val="2-"/>
        <w:rPr>
          <w:rtl/>
        </w:rPr>
      </w:pPr>
      <w:r>
        <w:rPr>
          <w:rFonts w:hint="cs"/>
          <w:rtl/>
        </w:rPr>
        <w:lastRenderedPageBreak/>
        <w:t xml:space="preserve">הכרה בנתונים של אישיות משפטית אחרת </w:t>
      </w:r>
    </w:p>
    <w:p w14:paraId="533F8473" w14:textId="014B4A61" w:rsidR="00BD4E46" w:rsidRPr="000E4EA4" w:rsidRDefault="004B137C"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w:t>
      </w:r>
      <w:r w:rsidR="00FE43F1">
        <w:rPr>
          <w:rtl/>
        </w:rPr>
        <w:t>המשרד</w:t>
      </w:r>
      <w:r w:rsidRPr="000E4EA4">
        <w:rPr>
          <w:rtl/>
        </w:rPr>
        <w:t xml:space="preserve">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46C8FFCD" w14:textId="77777777" w:rsidR="00BD4E46" w:rsidRDefault="004B137C"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80A3504" w14:textId="407119EB" w:rsidR="00BD4E46" w:rsidRPr="000E4EA4" w:rsidRDefault="004B137C" w:rsidP="00A0392D">
      <w:pPr>
        <w:pStyle w:val="3-"/>
        <w:rPr>
          <w:rtl/>
        </w:rPr>
      </w:pPr>
      <w:r w:rsidRPr="000E4EA4">
        <w:rPr>
          <w:rtl/>
        </w:rPr>
        <w:t xml:space="preserve">החלטה בדבר הכרה כאמור תהיה בכפוף לשיקול דעת </w:t>
      </w:r>
      <w:r w:rsidR="00FE43F1">
        <w:rPr>
          <w:rtl/>
        </w:rPr>
        <w:t>המשרד</w:t>
      </w:r>
      <w:r w:rsidRPr="000E4EA4">
        <w:rPr>
          <w:rFonts w:hint="cs"/>
          <w:rtl/>
        </w:rPr>
        <w:t>.</w:t>
      </w:r>
    </w:p>
    <w:p w14:paraId="2AA09041" w14:textId="3B7F8D32" w:rsidR="004E394B" w:rsidRDefault="004B137C" w:rsidP="007B01DE">
      <w:pPr>
        <w:pStyle w:val="2-"/>
        <w:rPr>
          <w:rtl/>
        </w:rPr>
      </w:pPr>
      <w:bookmarkStart w:id="325" w:name="_Toc43400634"/>
      <w:bookmarkStart w:id="326" w:name="_Toc44931946"/>
      <w:bookmarkStart w:id="327" w:name="_Toc44932033"/>
      <w:bookmarkStart w:id="328" w:name="_Toc53331370"/>
      <w:bookmarkEnd w:id="232"/>
      <w:r>
        <w:rPr>
          <w:rFonts w:hint="cs"/>
          <w:rtl/>
        </w:rPr>
        <w:t>בקשה לחיסיון</w:t>
      </w:r>
      <w:bookmarkEnd w:id="325"/>
      <w:bookmarkEnd w:id="326"/>
      <w:bookmarkEnd w:id="327"/>
      <w:bookmarkEnd w:id="328"/>
      <w:r>
        <w:rPr>
          <w:rFonts w:hint="cs"/>
          <w:rtl/>
        </w:rPr>
        <w:t xml:space="preserve"> </w:t>
      </w:r>
    </w:p>
    <w:p w14:paraId="6CCAD11F" w14:textId="77777777" w:rsidR="004E394B" w:rsidRPr="000636E1" w:rsidRDefault="004B137C"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5"/>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827911" w14:paraId="66603C70"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BC5855A" w14:textId="77777777" w:rsidR="004E394B" w:rsidRPr="00F46D87" w:rsidRDefault="004B137C" w:rsidP="00DE0651">
            <w:pPr>
              <w:rPr>
                <w:rFonts w:ascii="David" w:hAnsi="David" w:cs="David"/>
                <w:b/>
                <w:bCs/>
                <w:sz w:val="24"/>
                <w:szCs w:val="24"/>
                <w:rtl/>
              </w:rPr>
            </w:pPr>
            <w:bookmarkStart w:id="329" w:name="_Toc43400635"/>
            <w:bookmarkStart w:id="330" w:name="_Toc44931947"/>
            <w:bookmarkStart w:id="331" w:name="_Toc44932034"/>
            <w:r w:rsidRPr="00F46D87">
              <w:rPr>
                <w:rFonts w:ascii="David" w:hAnsi="David" w:cs="David" w:hint="cs"/>
                <w:b/>
                <w:bCs/>
                <w:sz w:val="24"/>
                <w:szCs w:val="24"/>
                <w:rtl/>
              </w:rPr>
              <w:t>מספר עמוד/סעיף</w:t>
            </w:r>
            <w:bookmarkEnd w:id="329"/>
            <w:bookmarkEnd w:id="330"/>
            <w:bookmarkEnd w:id="331"/>
          </w:p>
        </w:tc>
        <w:tc>
          <w:tcPr>
            <w:tcW w:w="2832" w:type="dxa"/>
            <w:tcBorders>
              <w:top w:val="single" w:sz="4" w:space="0" w:color="auto"/>
              <w:left w:val="single" w:sz="4" w:space="0" w:color="auto"/>
              <w:bottom w:val="single" w:sz="4" w:space="0" w:color="auto"/>
              <w:right w:val="single" w:sz="4" w:space="0" w:color="auto"/>
            </w:tcBorders>
            <w:vAlign w:val="center"/>
            <w:hideMark/>
          </w:tcPr>
          <w:p w14:paraId="2399A789" w14:textId="77777777" w:rsidR="004E394B" w:rsidRPr="00F46D87" w:rsidRDefault="004B137C" w:rsidP="00DE0651">
            <w:pPr>
              <w:rPr>
                <w:rFonts w:ascii="David" w:hAnsi="David" w:cs="David"/>
                <w:b/>
                <w:bCs/>
                <w:sz w:val="24"/>
                <w:szCs w:val="24"/>
                <w:rtl/>
              </w:rPr>
            </w:pPr>
            <w:bookmarkStart w:id="332" w:name="_Toc43400636"/>
            <w:bookmarkStart w:id="333" w:name="_Toc44931948"/>
            <w:bookmarkStart w:id="334" w:name="_Toc44932035"/>
            <w:r w:rsidRPr="00F46D87">
              <w:rPr>
                <w:rFonts w:ascii="David" w:hAnsi="David" w:cs="David" w:hint="cs"/>
                <w:b/>
                <w:bCs/>
                <w:sz w:val="24"/>
                <w:szCs w:val="24"/>
                <w:rtl/>
              </w:rPr>
              <w:t>נושא הסעיף</w:t>
            </w:r>
            <w:bookmarkEnd w:id="332"/>
            <w:bookmarkEnd w:id="333"/>
            <w:bookmarkEnd w:id="334"/>
          </w:p>
        </w:tc>
        <w:tc>
          <w:tcPr>
            <w:tcW w:w="2841" w:type="dxa"/>
            <w:tcBorders>
              <w:top w:val="single" w:sz="4" w:space="0" w:color="auto"/>
              <w:left w:val="single" w:sz="4" w:space="0" w:color="auto"/>
              <w:bottom w:val="single" w:sz="4" w:space="0" w:color="auto"/>
              <w:right w:val="single" w:sz="4" w:space="0" w:color="auto"/>
            </w:tcBorders>
            <w:vAlign w:val="center"/>
            <w:hideMark/>
          </w:tcPr>
          <w:p w14:paraId="58BD0471" w14:textId="77777777" w:rsidR="004E394B" w:rsidRPr="00F46D87" w:rsidRDefault="004B137C" w:rsidP="00DE0651">
            <w:pPr>
              <w:rPr>
                <w:rFonts w:ascii="David" w:hAnsi="David" w:cs="David"/>
                <w:b/>
                <w:bCs/>
                <w:sz w:val="24"/>
                <w:szCs w:val="24"/>
                <w:rtl/>
              </w:rPr>
            </w:pPr>
            <w:bookmarkStart w:id="335" w:name="_Toc43400637"/>
            <w:bookmarkStart w:id="336" w:name="_Toc44931949"/>
            <w:bookmarkStart w:id="337"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35"/>
            <w:bookmarkEnd w:id="336"/>
            <w:bookmarkEnd w:id="337"/>
          </w:p>
        </w:tc>
      </w:tr>
      <w:tr w:rsidR="00827911" w14:paraId="3420B4A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4FB8947"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10CE348C"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51C2AAD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827911" w14:paraId="39080D0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5BE32A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4CA9B99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6417A92"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827911" w14:paraId="1EF7084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4E8A528"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C149A50"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6D70E46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060562F0" w14:textId="77777777" w:rsidR="004E394B" w:rsidRDefault="004B137C" w:rsidP="00790F64">
      <w:pPr>
        <w:rPr>
          <w:rFonts w:ascii="FrankRuehl" w:cs="FrankRuehl"/>
          <w:rtl/>
        </w:rPr>
      </w:pPr>
      <w:r>
        <w:rPr>
          <w:rFonts w:hAnsiTheme="minorHAnsi" w:cs="FrankRuehl" w:hint="cs"/>
        </w:rPr>
        <w:t xml:space="preserve"> </w:t>
      </w:r>
    </w:p>
    <w:p w14:paraId="17B14E2F" w14:textId="77777777" w:rsidR="004E394B" w:rsidRDefault="004E394B" w:rsidP="00790F64">
      <w:pPr>
        <w:rPr>
          <w:b/>
          <w:bCs/>
          <w:caps/>
          <w:kern w:val="40"/>
          <w:sz w:val="40"/>
          <w:szCs w:val="40"/>
          <w:rtl/>
        </w:rPr>
      </w:pPr>
    </w:p>
    <w:p w14:paraId="08110F02" w14:textId="77777777" w:rsidR="008D192B" w:rsidRDefault="008D192B" w:rsidP="00790F64">
      <w:pPr>
        <w:rPr>
          <w:b/>
          <w:bCs/>
          <w:caps/>
          <w:kern w:val="40"/>
          <w:sz w:val="40"/>
          <w:szCs w:val="40"/>
          <w:rtl/>
        </w:rPr>
      </w:pPr>
    </w:p>
    <w:p w14:paraId="11798078" w14:textId="77777777" w:rsidR="004E394B" w:rsidRPr="000636E1" w:rsidRDefault="004B137C"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7D422CAB" w14:textId="77777777" w:rsidR="00324B05" w:rsidRPr="004765F5" w:rsidRDefault="004B137C" w:rsidP="004765F5">
      <w:pPr>
        <w:pStyle w:val="1fd"/>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EB89B59" w14:textId="77777777" w:rsidR="00C7237A" w:rsidRDefault="004B137C" w:rsidP="000131D3">
      <w:pPr>
        <w:pStyle w:val="1fd"/>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B2C8FA8" w14:textId="77777777" w:rsidR="00324B05" w:rsidRPr="004765F5" w:rsidRDefault="004B137C" w:rsidP="000131D3">
      <w:pPr>
        <w:pStyle w:val="1fd"/>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78FF048" w14:textId="77777777" w:rsidR="00324B05" w:rsidRPr="004765F5" w:rsidRDefault="004B137C" w:rsidP="000131D3">
      <w:pPr>
        <w:pStyle w:val="1fd"/>
        <w:numPr>
          <w:ilvl w:val="0"/>
          <w:numId w:val="61"/>
        </w:numPr>
        <w:tabs>
          <w:tab w:val="clear" w:pos="720"/>
          <w:tab w:val="num" w:pos="625"/>
        </w:tabs>
        <w:rPr>
          <w:b w:val="0"/>
          <w:bCs/>
          <w:rtl/>
        </w:rPr>
      </w:pPr>
      <w:r w:rsidRPr="004765F5">
        <w:rPr>
          <w:rFonts w:hint="cs"/>
          <w:b w:val="0"/>
          <w:bCs/>
          <w:rtl/>
        </w:rPr>
        <w:lastRenderedPageBreak/>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2801C23D" w14:textId="77777777" w:rsidR="00324B05" w:rsidRDefault="00324B05" w:rsidP="00324B05">
      <w:pPr>
        <w:spacing w:line="360" w:lineRule="auto"/>
        <w:ind w:left="33"/>
        <w:rPr>
          <w:rtl/>
        </w:rPr>
      </w:pPr>
    </w:p>
    <w:p w14:paraId="66856DF5" w14:textId="77777777" w:rsidR="00324B05" w:rsidRPr="00853370" w:rsidRDefault="00324B05" w:rsidP="00324B05">
      <w:pPr>
        <w:spacing w:line="360" w:lineRule="auto"/>
        <w:ind w:left="33"/>
        <w:rPr>
          <w:rtl/>
        </w:rPr>
      </w:pPr>
    </w:p>
    <w:p w14:paraId="27D83B01" w14:textId="77777777" w:rsidR="00324B05" w:rsidRPr="00780937" w:rsidRDefault="004B137C" w:rsidP="004765F5">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D5C5787" w14:textId="77777777" w:rsidR="00324B05" w:rsidRPr="00780937" w:rsidRDefault="004B137C" w:rsidP="004765F5">
      <w:pPr>
        <w:pStyle w:val="1fd"/>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4A96986E" w14:textId="77777777" w:rsidR="00324B05" w:rsidRPr="00780937" w:rsidRDefault="00324B05" w:rsidP="004765F5">
      <w:pPr>
        <w:pStyle w:val="1fd"/>
        <w:rPr>
          <w:rtl/>
        </w:rPr>
      </w:pPr>
    </w:p>
    <w:p w14:paraId="0E628B41" w14:textId="77777777" w:rsidR="00324B05" w:rsidRPr="00780937" w:rsidRDefault="004B137C" w:rsidP="004765F5">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585078A" w14:textId="77777777" w:rsidR="00324B05" w:rsidRPr="00780937" w:rsidRDefault="004B137C" w:rsidP="004765F5">
      <w:pPr>
        <w:pStyle w:val="1fd"/>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B7F2B8D" w14:textId="77777777" w:rsidR="00324B05" w:rsidRPr="00780937" w:rsidRDefault="00324B05" w:rsidP="004765F5">
      <w:pPr>
        <w:pStyle w:val="1fd"/>
        <w:rPr>
          <w:rtl/>
        </w:rPr>
      </w:pPr>
    </w:p>
    <w:p w14:paraId="28B681C9" w14:textId="77777777" w:rsidR="00324B05" w:rsidRPr="00780937" w:rsidRDefault="004B137C" w:rsidP="004765F5">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C9DD362" w14:textId="77777777" w:rsidR="00324B05" w:rsidRPr="00780937" w:rsidRDefault="004B137C" w:rsidP="004765F5">
      <w:pPr>
        <w:pStyle w:val="1fd"/>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4DC34EDC" w14:textId="77777777" w:rsidR="00324B05" w:rsidRDefault="00324B05" w:rsidP="004765F5">
      <w:pPr>
        <w:pStyle w:val="1fd"/>
        <w:rPr>
          <w:bCs/>
          <w:u w:val="single"/>
          <w:rtl/>
        </w:rPr>
      </w:pPr>
    </w:p>
    <w:p w14:paraId="58B53C4A"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3BD6D214" w14:textId="77777777" w:rsidR="004E394B" w:rsidRPr="00EC0034" w:rsidRDefault="004B137C" w:rsidP="00973BC2">
      <w:pPr>
        <w:pStyle w:val="1ff"/>
        <w:rPr>
          <w:rtl/>
        </w:rPr>
      </w:pPr>
      <w:bookmarkStart w:id="338" w:name="_Toc256000056"/>
      <w:bookmarkStart w:id="339" w:name="_Toc32477911"/>
      <w:bookmarkStart w:id="340" w:name="_Toc43400638"/>
      <w:bookmarkStart w:id="341" w:name="_Toc44931950"/>
      <w:bookmarkStart w:id="342" w:name="_Toc44932037"/>
      <w:bookmarkStart w:id="343" w:name="_Toc53331371"/>
      <w:bookmarkStart w:id="344" w:name="_Toc173823731"/>
      <w:bookmarkStart w:id="345" w:name="_Toc173825539"/>
      <w:r w:rsidRPr="00EC0034">
        <w:rPr>
          <w:rFonts w:hint="cs"/>
          <w:rtl/>
        </w:rPr>
        <w:lastRenderedPageBreak/>
        <w:t>רשימת נספחים</w:t>
      </w:r>
      <w:bookmarkEnd w:id="338"/>
      <w:r w:rsidRPr="00EC0034">
        <w:rPr>
          <w:rFonts w:hint="cs"/>
          <w:rtl/>
        </w:rPr>
        <w:t xml:space="preserve"> </w:t>
      </w:r>
      <w:bookmarkEnd w:id="339"/>
      <w:bookmarkEnd w:id="340"/>
      <w:bookmarkEnd w:id="341"/>
      <w:bookmarkEnd w:id="342"/>
      <w:bookmarkEnd w:id="343"/>
      <w:bookmarkEnd w:id="344"/>
      <w:bookmarkEnd w:id="345"/>
    </w:p>
    <w:tbl>
      <w:tblPr>
        <w:tblStyle w:val="1fc"/>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827911" w14:paraId="0D4294E6" w14:textId="77777777" w:rsidTr="00840149">
        <w:trPr>
          <w:trHeight w:val="858"/>
          <w:tblHeader/>
          <w:jc w:val="center"/>
        </w:trPr>
        <w:tc>
          <w:tcPr>
            <w:tcW w:w="1872" w:type="dxa"/>
            <w:shd w:val="clear" w:color="auto" w:fill="D9D9D9" w:themeFill="background1" w:themeFillShade="D9"/>
          </w:tcPr>
          <w:p w14:paraId="3B461206"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0A2E31F8"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293FBD01"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827911" w14:paraId="6210613A" w14:textId="77777777" w:rsidTr="00840149">
        <w:trPr>
          <w:jc w:val="center"/>
        </w:trPr>
        <w:tc>
          <w:tcPr>
            <w:tcW w:w="1872" w:type="dxa"/>
          </w:tcPr>
          <w:p w14:paraId="4E57049C" w14:textId="77777777" w:rsidR="00017346" w:rsidRPr="001E7AEC" w:rsidRDefault="004B137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46" w:name="nispach1_2"/>
            <w:r w:rsidRPr="001E7AEC">
              <w:rPr>
                <w:rFonts w:ascii="David" w:hAnsi="David" w:cs="David" w:hint="cs"/>
                <w:b/>
                <w:bCs/>
                <w:sz w:val="24"/>
                <w:szCs w:val="24"/>
                <w:rtl/>
              </w:rPr>
              <w:t>1</w:t>
            </w:r>
            <w:bookmarkEnd w:id="346"/>
          </w:p>
        </w:tc>
        <w:tc>
          <w:tcPr>
            <w:tcW w:w="2250" w:type="dxa"/>
            <w:vAlign w:val="center"/>
          </w:tcPr>
          <w:p w14:paraId="7B58B254"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14:paraId="14BE42AB" w14:textId="77777777" w:rsidR="00017346" w:rsidRPr="001E7AEC" w:rsidRDefault="004B137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827911" w14:paraId="1BF5BD84" w14:textId="77777777" w:rsidTr="00840149">
        <w:trPr>
          <w:jc w:val="center"/>
        </w:trPr>
        <w:tc>
          <w:tcPr>
            <w:tcW w:w="1872" w:type="dxa"/>
          </w:tcPr>
          <w:p w14:paraId="4F5528E1" w14:textId="77777777" w:rsidR="00017346" w:rsidRPr="001E7AEC" w:rsidRDefault="004B137C" w:rsidP="00017346">
            <w:pPr>
              <w:spacing w:before="240" w:after="240" w:line="360" w:lineRule="auto"/>
              <w:jc w:val="both"/>
              <w:rPr>
                <w:rFonts w:ascii="David" w:hAnsi="David" w:cs="David"/>
                <w:b/>
                <w:bCs/>
                <w:sz w:val="24"/>
                <w:szCs w:val="24"/>
                <w:rtl/>
              </w:rPr>
            </w:pPr>
            <w:bookmarkStart w:id="347" w:name="show_nispach3_1" w:colFirst="0" w:colLast="3"/>
            <w:r w:rsidRPr="001E7AEC">
              <w:rPr>
                <w:rFonts w:ascii="David" w:hAnsi="David" w:cs="David" w:hint="cs"/>
                <w:b/>
                <w:bCs/>
                <w:sz w:val="24"/>
                <w:szCs w:val="24"/>
                <w:rtl/>
              </w:rPr>
              <w:t xml:space="preserve">נספח </w:t>
            </w:r>
            <w:bookmarkStart w:id="348" w:name="nispach3_2"/>
            <w:r w:rsidRPr="001E7AEC">
              <w:rPr>
                <w:rFonts w:ascii="David" w:hAnsi="David" w:cs="David" w:hint="cs"/>
                <w:b/>
                <w:bCs/>
                <w:sz w:val="24"/>
                <w:szCs w:val="24"/>
                <w:rtl/>
              </w:rPr>
              <w:t>2</w:t>
            </w:r>
            <w:bookmarkEnd w:id="348"/>
          </w:p>
        </w:tc>
        <w:tc>
          <w:tcPr>
            <w:tcW w:w="2250" w:type="dxa"/>
            <w:vAlign w:val="center"/>
          </w:tcPr>
          <w:p w14:paraId="110E2C76"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67CC73D8" w14:textId="77777777" w:rsidR="00017346" w:rsidRPr="001E7AEC" w:rsidRDefault="004B137C"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29852287" w14:textId="77777777" w:rsidR="00C47C96" w:rsidRPr="001E7AEC" w:rsidRDefault="004B137C"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738A4E96" w14:textId="77777777" w:rsidR="00C47C96" w:rsidRPr="001E7AEC" w:rsidRDefault="00103366" w:rsidP="00C47C96">
            <w:pPr>
              <w:spacing w:before="240" w:after="240" w:line="360" w:lineRule="auto"/>
              <w:jc w:val="both"/>
              <w:rPr>
                <w:rFonts w:ascii="David" w:hAnsi="David" w:cs="David"/>
                <w:sz w:val="24"/>
                <w:szCs w:val="24"/>
                <w:rtl/>
              </w:rPr>
            </w:pPr>
            <w:hyperlink r:id="rId28" w:history="1">
              <w:r w:rsidR="008C2DB5" w:rsidRPr="001E7AEC">
                <w:rPr>
                  <w:rStyle w:val="Hyperlink"/>
                  <w:rFonts w:ascii="David" w:hAnsi="David" w:cs="David" w:hint="cs"/>
                  <w:sz w:val="24"/>
                  <w:szCs w:val="24"/>
                </w:rPr>
                <w:t>https://www.misim.gov.il/gmishurim/frmInputMekabel.aspx?cur=0</w:t>
              </w:r>
            </w:hyperlink>
          </w:p>
        </w:tc>
      </w:tr>
      <w:bookmarkEnd w:id="347"/>
      <w:tr w:rsidR="00827911" w14:paraId="5CB03FC2" w14:textId="77777777" w:rsidTr="00840149">
        <w:trPr>
          <w:jc w:val="center"/>
        </w:trPr>
        <w:tc>
          <w:tcPr>
            <w:tcW w:w="1872" w:type="dxa"/>
          </w:tcPr>
          <w:p w14:paraId="3D742F85" w14:textId="77777777" w:rsidR="00017346" w:rsidRPr="001E7AEC" w:rsidRDefault="004B137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49" w:name="nispach4_2"/>
            <w:r w:rsidRPr="001E7AEC">
              <w:rPr>
                <w:rFonts w:ascii="David" w:hAnsi="David" w:cs="David" w:hint="cs"/>
                <w:b/>
                <w:bCs/>
                <w:sz w:val="24"/>
                <w:szCs w:val="24"/>
                <w:rtl/>
              </w:rPr>
              <w:t>3</w:t>
            </w:r>
            <w:bookmarkEnd w:id="349"/>
          </w:p>
        </w:tc>
        <w:tc>
          <w:tcPr>
            <w:tcW w:w="2250" w:type="dxa"/>
            <w:vAlign w:val="center"/>
          </w:tcPr>
          <w:p w14:paraId="2D4FCE7E"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69B1950F" w14:textId="77777777" w:rsidR="00017346" w:rsidRPr="001E7AEC" w:rsidRDefault="004B137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502F94AF"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50" w:name="_Toc504992922"/>
      <w:bookmarkStart w:id="351" w:name="_Toc401778846"/>
    </w:p>
    <w:p w14:paraId="4C67CD26" w14:textId="3764ED06" w:rsidR="00992E15" w:rsidRPr="00E0309B" w:rsidRDefault="004B137C" w:rsidP="00602672">
      <w:pPr>
        <w:pStyle w:val="afffffffc"/>
        <w:rPr>
          <w:rtl/>
        </w:rPr>
      </w:pPr>
      <w:bookmarkStart w:id="352" w:name="_Toc44931951"/>
      <w:bookmarkStart w:id="353" w:name="_Toc44932038"/>
      <w:bookmarkStart w:id="354" w:name="_Toc53331372"/>
      <w:bookmarkStart w:id="355"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50"/>
      <w:bookmarkEnd w:id="352"/>
      <w:bookmarkEnd w:id="353"/>
      <w:bookmarkEnd w:id="354"/>
      <w:r w:rsidR="00114AFF" w:rsidRPr="00CF1B71">
        <w:rPr>
          <w:rFonts w:hint="eastAsia"/>
          <w:rtl/>
        </w:rPr>
        <w:t>למכרז</w:t>
      </w:r>
      <w:r w:rsidR="00114AFF" w:rsidRPr="00CF1B71">
        <w:rPr>
          <w:rtl/>
        </w:rPr>
        <w:t xml:space="preserve"> </w:t>
      </w:r>
      <w:r>
        <w:rPr>
          <w:rtl/>
        </w:rPr>
        <w:t>42/2025</w:t>
      </w:r>
      <w:r w:rsidR="00114AFF" w:rsidRPr="00CF1B71">
        <w:rPr>
          <w:rtl/>
        </w:rPr>
        <w:t>-</w:t>
      </w:r>
      <w:bookmarkStart w:id="356" w:name="TenderDesc_4"/>
      <w:r w:rsidR="00114AFF" w:rsidRPr="00CF1B71">
        <w:rPr>
          <w:rtl/>
        </w:rPr>
        <w:t>שירותי רכש, התקנה, אחריות ושירות למערכות מתח נמוך ואבטחה במתקני משרד האנרגיה והתשתיות</w:t>
      </w:r>
      <w:bookmarkEnd w:id="356"/>
    </w:p>
    <w:p w14:paraId="453600E6" w14:textId="77777777" w:rsidR="00992E15" w:rsidRPr="00324B05" w:rsidRDefault="00992E15" w:rsidP="00992E15">
      <w:pPr>
        <w:spacing w:line="360" w:lineRule="auto"/>
        <w:ind w:left="501"/>
        <w:contextualSpacing/>
        <w:jc w:val="both"/>
        <w:rPr>
          <w:kern w:val="28"/>
          <w:sz w:val="20"/>
          <w:szCs w:val="20"/>
          <w:rtl/>
        </w:rPr>
      </w:pPr>
      <w:bookmarkStart w:id="357" w:name="show_Ismn_2"/>
    </w:p>
    <w:p w14:paraId="350654E4" w14:textId="1F67493C" w:rsidR="005C0232" w:rsidRDefault="00AC7B82" w:rsidP="00992E15">
      <w:pPr>
        <w:jc w:val="center"/>
        <w:rPr>
          <w:b/>
          <w:bCs/>
          <w:kern w:val="28"/>
          <w:sz w:val="28"/>
          <w:szCs w:val="28"/>
          <w:rtl/>
        </w:rPr>
      </w:pPr>
      <w:bookmarkStart w:id="358" w:name="show_SugTevatMichrazimRegular_2"/>
      <w:r>
        <w:rPr>
          <w:rFonts w:hint="cs"/>
          <w:b/>
          <w:bCs/>
          <w:kern w:val="28"/>
          <w:sz w:val="28"/>
          <w:szCs w:val="28"/>
          <w:rtl/>
        </w:rPr>
        <w:t>טופס זה יוגש בנפרד מחוברת ההצעה</w:t>
      </w:r>
      <w:r w:rsidRPr="0041495E" w:rsidDel="00AC7B82">
        <w:rPr>
          <w:b/>
          <w:bCs/>
          <w:color w:val="FF0000"/>
          <w:kern w:val="28"/>
          <w:sz w:val="28"/>
          <w:szCs w:val="28"/>
          <w:rtl/>
        </w:rPr>
        <w:t xml:space="preserve"> </w:t>
      </w:r>
      <w:bookmarkEnd w:id="357"/>
      <w:bookmarkEnd w:id="358"/>
    </w:p>
    <w:p w14:paraId="71026BF4" w14:textId="77777777" w:rsidR="00827911" w:rsidRDefault="004B137C">
      <w:pPr>
        <w:spacing w:after="240" w:line="360" w:lineRule="auto"/>
        <w:jc w:val="both"/>
        <w:rPr>
          <w:rFonts w:eastAsia="David"/>
          <w:rtl/>
        </w:rPr>
      </w:pPr>
      <w:bookmarkStart w:id="359" w:name="html_pricingRulesGeneral"/>
      <w:r>
        <w:rPr>
          <w:rFonts w:eastAsia="David"/>
          <w:b/>
          <w:bCs/>
          <w:u w:val="single"/>
          <w:rtl/>
        </w:rPr>
        <w:t>כללי</w:t>
      </w:r>
    </w:p>
    <w:p w14:paraId="3512C1E0" w14:textId="77777777" w:rsidR="00827911" w:rsidRDefault="004B137C" w:rsidP="000131D3">
      <w:pPr>
        <w:numPr>
          <w:ilvl w:val="0"/>
          <w:numId w:val="79"/>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2BA48598" w14:textId="77777777" w:rsidR="00827911" w:rsidRDefault="004B137C" w:rsidP="000131D3">
      <w:pPr>
        <w:numPr>
          <w:ilvl w:val="0"/>
          <w:numId w:val="79"/>
        </w:numPr>
        <w:spacing w:after="240" w:line="360" w:lineRule="auto"/>
        <w:ind w:hanging="282"/>
        <w:jc w:val="both"/>
        <w:rPr>
          <w:rFonts w:eastAsia="David"/>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והטובין שיוזמנו לפי צרכיו בפועל. </w:t>
      </w:r>
    </w:p>
    <w:p w14:paraId="61A5DC2D" w14:textId="77777777" w:rsidR="00827911" w:rsidRDefault="004B137C">
      <w:pPr>
        <w:spacing w:before="240" w:after="240" w:line="360" w:lineRule="auto"/>
        <w:jc w:val="both"/>
        <w:rPr>
          <w:rFonts w:eastAsia="David"/>
          <w:rtl/>
        </w:rPr>
      </w:pPr>
      <w:r>
        <w:rPr>
          <w:rFonts w:eastAsia="David"/>
          <w:b/>
          <w:bCs/>
          <w:u w:val="single"/>
          <w:rtl/>
        </w:rPr>
        <w:t>הצעת המחיר</w:t>
      </w:r>
    </w:p>
    <w:p w14:paraId="32FCA0E3" w14:textId="77777777" w:rsidR="00827911" w:rsidRDefault="004B137C" w:rsidP="000131D3">
      <w:pPr>
        <w:numPr>
          <w:ilvl w:val="0"/>
          <w:numId w:val="80"/>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20B4E594" w14:textId="77777777" w:rsidR="00827911" w:rsidRDefault="004B137C" w:rsidP="000131D3">
      <w:pPr>
        <w:numPr>
          <w:ilvl w:val="0"/>
          <w:numId w:val="80"/>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56D832AF" w14:textId="77777777" w:rsidR="00827911" w:rsidRDefault="004B137C" w:rsidP="000131D3">
      <w:pPr>
        <w:numPr>
          <w:ilvl w:val="0"/>
          <w:numId w:val="80"/>
        </w:numPr>
        <w:spacing w:after="240" w:line="360" w:lineRule="auto"/>
        <w:ind w:hanging="282"/>
        <w:jc w:val="both"/>
        <w:rPr>
          <w:rFonts w:eastAsia="David"/>
          <w:rtl/>
        </w:rPr>
      </w:pPr>
      <w:r>
        <w:rPr>
          <w:rFonts w:eastAsia="David"/>
          <w:rtl/>
        </w:rPr>
        <w:t>יש למלא רק את העמודה המסומנת "למילוי על ידי המציע".</w:t>
      </w:r>
    </w:p>
    <w:bookmarkEnd w:id="359"/>
    <w:p w14:paraId="3F1D4E33" w14:textId="77777777" w:rsidR="0097008B" w:rsidRPr="00E0309B" w:rsidRDefault="0097008B" w:rsidP="00E0309B"/>
    <w:p w14:paraId="04F45C71" w14:textId="77777777" w:rsidR="003E60F9" w:rsidRPr="005A403B" w:rsidRDefault="003E60F9" w:rsidP="00E0309B"/>
    <w:p w14:paraId="2D8B04A3" w14:textId="77777777" w:rsidR="0097008B" w:rsidRPr="005A403B" w:rsidRDefault="0097008B" w:rsidP="00E0309B">
      <w:bookmarkStart w:id="360" w:name="tbl_nispach1"/>
    </w:p>
    <w:p w14:paraId="624DC035" w14:textId="77777777" w:rsidR="00827911" w:rsidRDefault="004B137C">
      <w:pPr>
        <w:spacing w:after="240"/>
        <w:jc w:val="both"/>
        <w:rPr>
          <w:rFonts w:eastAsia="David"/>
          <w:b/>
          <w:bCs/>
          <w:rtl/>
        </w:rPr>
      </w:pPr>
      <w:r>
        <w:rPr>
          <w:rFonts w:eastAsia="David"/>
          <w:b/>
          <w:bCs/>
          <w:rtl/>
        </w:rPr>
        <w:t>טבלת מחירים 1 - הצעה כספית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890"/>
        <w:gridCol w:w="760"/>
        <w:gridCol w:w="1212"/>
        <w:gridCol w:w="1086"/>
        <w:gridCol w:w="720"/>
        <w:gridCol w:w="2041"/>
        <w:gridCol w:w="561"/>
      </w:tblGrid>
      <w:tr w:rsidR="00827911" w14:paraId="093D2BEE" w14:textId="77777777">
        <w:tc>
          <w:tcPr>
            <w:tcW w:w="0" w:type="auto"/>
            <w:tcMar>
              <w:top w:w="100" w:type="dxa"/>
              <w:bottom w:w="100" w:type="dxa"/>
              <w:right w:w="100" w:type="dxa"/>
            </w:tcMar>
            <w:vAlign w:val="center"/>
          </w:tcPr>
          <w:p w14:paraId="5BD3AE9C" w14:textId="19BC4F03" w:rsidR="0097008B" w:rsidRPr="005A403B" w:rsidRDefault="004B137C" w:rsidP="00E0309B">
            <w:pPr>
              <w:jc w:val="center"/>
              <w:rPr>
                <w:rtl/>
              </w:rPr>
            </w:pPr>
            <w:r>
              <w:rPr>
                <w:rFonts w:eastAsia="David"/>
                <w:b/>
                <w:bCs/>
                <w:rtl/>
              </w:rPr>
              <w:t>הצעת המחיר - למילוי ע"י המציע (</w:t>
            </w:r>
            <w:r w:rsidR="00754E35">
              <w:rPr>
                <w:rFonts w:eastAsia="David" w:hint="cs"/>
                <w:b/>
                <w:bCs/>
                <w:rtl/>
              </w:rPr>
              <w:t xml:space="preserve">לא </w:t>
            </w:r>
            <w:r>
              <w:rPr>
                <w:rFonts w:eastAsia="David"/>
                <w:b/>
                <w:bCs/>
                <w:rtl/>
              </w:rPr>
              <w:t xml:space="preserve">כולל מע"מ) </w:t>
            </w:r>
          </w:p>
        </w:tc>
        <w:tc>
          <w:tcPr>
            <w:tcW w:w="0" w:type="auto"/>
            <w:tcMar>
              <w:top w:w="100" w:type="dxa"/>
              <w:bottom w:w="100" w:type="dxa"/>
              <w:right w:w="100" w:type="dxa"/>
            </w:tcMar>
            <w:vAlign w:val="center"/>
          </w:tcPr>
          <w:p w14:paraId="62DE6C17" w14:textId="77777777" w:rsidR="0097008B" w:rsidRPr="005A403B" w:rsidRDefault="004B137C" w:rsidP="00E0309B">
            <w:pPr>
              <w:jc w:val="center"/>
              <w:rPr>
                <w:rtl/>
              </w:rPr>
            </w:pPr>
            <w:r>
              <w:rPr>
                <w:rFonts w:eastAsia="David"/>
                <w:b/>
                <w:bCs/>
                <w:color w:val="2F5496"/>
                <w:rtl/>
              </w:rPr>
              <w:t xml:space="preserve">משקל </w:t>
            </w:r>
          </w:p>
        </w:tc>
        <w:tc>
          <w:tcPr>
            <w:tcW w:w="0" w:type="auto"/>
            <w:tcMar>
              <w:top w:w="100" w:type="dxa"/>
              <w:bottom w:w="100" w:type="dxa"/>
              <w:right w:w="100" w:type="dxa"/>
            </w:tcMar>
            <w:vAlign w:val="center"/>
          </w:tcPr>
          <w:p w14:paraId="6A0E40BD" w14:textId="77777777" w:rsidR="0097008B" w:rsidRDefault="004B137C" w:rsidP="00E0309B">
            <w:pPr>
              <w:jc w:val="center"/>
              <w:rPr>
                <w:rtl/>
              </w:rPr>
            </w:pPr>
            <w:r>
              <w:rPr>
                <w:rFonts w:eastAsia="David"/>
                <w:b/>
                <w:bCs/>
                <w:color w:val="2F5496"/>
                <w:rtl/>
              </w:rPr>
              <w:t xml:space="preserve">מחיר מקסימום </w:t>
            </w:r>
          </w:p>
          <w:p w14:paraId="09E58AE5" w14:textId="603E1268" w:rsidR="00754E35" w:rsidRPr="005A403B" w:rsidRDefault="00754E35" w:rsidP="00E0309B">
            <w:pPr>
              <w:jc w:val="center"/>
              <w:rPr>
                <w:rtl/>
              </w:rPr>
            </w:pPr>
            <w:r>
              <w:rPr>
                <w:rFonts w:hint="cs"/>
                <w:rtl/>
              </w:rPr>
              <w:t>לא כולל מע"מ</w:t>
            </w:r>
          </w:p>
        </w:tc>
        <w:tc>
          <w:tcPr>
            <w:tcW w:w="0" w:type="auto"/>
            <w:tcMar>
              <w:top w:w="100" w:type="dxa"/>
              <w:bottom w:w="100" w:type="dxa"/>
              <w:right w:w="100" w:type="dxa"/>
            </w:tcMar>
            <w:vAlign w:val="center"/>
          </w:tcPr>
          <w:p w14:paraId="460E332E" w14:textId="77777777" w:rsidR="0097008B" w:rsidRPr="005A403B" w:rsidRDefault="004B137C" w:rsidP="00E0309B">
            <w:pPr>
              <w:jc w:val="center"/>
              <w:rPr>
                <w:rtl/>
              </w:rPr>
            </w:pPr>
            <w:r>
              <w:rPr>
                <w:rFonts w:eastAsia="David"/>
                <w:b/>
                <w:bCs/>
                <w:color w:val="2F5496"/>
                <w:rtl/>
              </w:rPr>
              <w:t xml:space="preserve">מחיר מינימום </w:t>
            </w:r>
          </w:p>
        </w:tc>
        <w:tc>
          <w:tcPr>
            <w:tcW w:w="0" w:type="auto"/>
            <w:tcMar>
              <w:top w:w="100" w:type="dxa"/>
              <w:bottom w:w="100" w:type="dxa"/>
              <w:right w:w="100" w:type="dxa"/>
            </w:tcMar>
            <w:vAlign w:val="center"/>
          </w:tcPr>
          <w:p w14:paraId="29CE4A32" w14:textId="77777777" w:rsidR="0097008B" w:rsidRPr="005A403B" w:rsidRDefault="004B137C" w:rsidP="00E0309B">
            <w:pPr>
              <w:jc w:val="center"/>
              <w:rPr>
                <w:rtl/>
              </w:rPr>
            </w:pPr>
            <w:r>
              <w:rPr>
                <w:rFonts w:eastAsia="David"/>
                <w:b/>
                <w:bCs/>
                <w:color w:val="2F5496"/>
                <w:rtl/>
              </w:rPr>
              <w:t xml:space="preserve">מטבע </w:t>
            </w:r>
          </w:p>
        </w:tc>
        <w:tc>
          <w:tcPr>
            <w:tcW w:w="0" w:type="auto"/>
            <w:tcMar>
              <w:top w:w="100" w:type="dxa"/>
              <w:bottom w:w="100" w:type="dxa"/>
              <w:right w:w="100" w:type="dxa"/>
            </w:tcMar>
            <w:vAlign w:val="center"/>
          </w:tcPr>
          <w:p w14:paraId="6A013BE0" w14:textId="77777777" w:rsidR="0097008B" w:rsidRPr="005A403B" w:rsidRDefault="004B137C" w:rsidP="00E0309B">
            <w:pPr>
              <w:jc w:val="center"/>
              <w:rPr>
                <w:rtl/>
              </w:rPr>
            </w:pPr>
            <w:r>
              <w:rPr>
                <w:rFonts w:eastAsia="David"/>
                <w:b/>
                <w:bCs/>
                <w:color w:val="2F5496"/>
                <w:rtl/>
              </w:rPr>
              <w:t xml:space="preserve">יחידת התמחור </w:t>
            </w:r>
          </w:p>
        </w:tc>
        <w:tc>
          <w:tcPr>
            <w:tcW w:w="0" w:type="auto"/>
            <w:tcMar>
              <w:top w:w="100" w:type="dxa"/>
              <w:bottom w:w="100" w:type="dxa"/>
              <w:right w:w="100" w:type="dxa"/>
            </w:tcMar>
            <w:vAlign w:val="center"/>
          </w:tcPr>
          <w:p w14:paraId="4C62E6CD" w14:textId="77777777" w:rsidR="0097008B" w:rsidRPr="005A403B" w:rsidRDefault="004B137C">
            <w:pPr>
              <w:rPr>
                <w:rtl/>
              </w:rPr>
            </w:pPr>
            <w:r>
              <w:rPr>
                <w:rFonts w:eastAsia="David"/>
                <w:b/>
                <w:bCs/>
                <w:color w:val="2F5496"/>
                <w:rtl/>
              </w:rPr>
              <w:t xml:space="preserve">מס. </w:t>
            </w:r>
          </w:p>
        </w:tc>
      </w:tr>
      <w:tr w:rsidR="00827911" w14:paraId="133E2386" w14:textId="77777777">
        <w:tc>
          <w:tcPr>
            <w:tcW w:w="0" w:type="auto"/>
            <w:tcMar>
              <w:top w:w="100" w:type="dxa"/>
              <w:bottom w:w="100" w:type="dxa"/>
              <w:right w:w="100" w:type="dxa"/>
            </w:tcMar>
            <w:vAlign w:val="center"/>
          </w:tcPr>
          <w:p w14:paraId="0ACAFAB1" w14:textId="77777777" w:rsidR="00827911" w:rsidRDefault="004B137C">
            <w:pPr>
              <w:bidi w:val="0"/>
              <w:rPr>
                <w:rFonts w:eastAsia="David"/>
                <w:rtl/>
              </w:rPr>
            </w:pPr>
            <w:r>
              <w:rPr>
                <w:rFonts w:eastAsia="David"/>
                <w:rtl/>
              </w:rPr>
              <w:t>₪</w:t>
            </w:r>
          </w:p>
          <w:p w14:paraId="280018BE" w14:textId="77777777" w:rsidR="0097008B" w:rsidRPr="005A403B" w:rsidRDefault="0097008B"/>
        </w:tc>
        <w:tc>
          <w:tcPr>
            <w:tcW w:w="0" w:type="auto"/>
            <w:tcMar>
              <w:top w:w="100" w:type="dxa"/>
              <w:bottom w:w="100" w:type="dxa"/>
              <w:right w:w="100" w:type="dxa"/>
            </w:tcMar>
            <w:vAlign w:val="center"/>
          </w:tcPr>
          <w:p w14:paraId="26C1EC98" w14:textId="77777777" w:rsidR="0097008B" w:rsidRPr="005A403B" w:rsidRDefault="004B137C">
            <w:r>
              <w:rPr>
                <w:rFonts w:eastAsia="David"/>
              </w:rPr>
              <w:t>25%</w:t>
            </w:r>
          </w:p>
        </w:tc>
        <w:tc>
          <w:tcPr>
            <w:tcW w:w="0" w:type="auto"/>
            <w:tcMar>
              <w:top w:w="100" w:type="dxa"/>
              <w:bottom w:w="100" w:type="dxa"/>
              <w:right w:w="100" w:type="dxa"/>
            </w:tcMar>
            <w:vAlign w:val="center"/>
          </w:tcPr>
          <w:p w14:paraId="789E4634" w14:textId="77777777" w:rsidR="0097008B" w:rsidRPr="005A403B" w:rsidRDefault="004B137C">
            <w:r>
              <w:rPr>
                <w:rFonts w:eastAsia="David"/>
              </w:rPr>
              <w:t>5,000</w:t>
            </w:r>
          </w:p>
        </w:tc>
        <w:tc>
          <w:tcPr>
            <w:tcW w:w="0" w:type="auto"/>
            <w:tcMar>
              <w:top w:w="100" w:type="dxa"/>
              <w:bottom w:w="100" w:type="dxa"/>
              <w:right w:w="100" w:type="dxa"/>
            </w:tcMar>
            <w:vAlign w:val="center"/>
          </w:tcPr>
          <w:p w14:paraId="6AF82190" w14:textId="77777777" w:rsidR="0097008B" w:rsidRPr="005A403B" w:rsidRDefault="004B137C">
            <w:pPr>
              <w:rPr>
                <w:rtl/>
              </w:rPr>
            </w:pPr>
            <w:r>
              <w:rPr>
                <w:rFonts w:eastAsia="David"/>
                <w:rtl/>
              </w:rPr>
              <w:t>ללא</w:t>
            </w:r>
          </w:p>
        </w:tc>
        <w:tc>
          <w:tcPr>
            <w:tcW w:w="0" w:type="auto"/>
            <w:tcMar>
              <w:top w:w="100" w:type="dxa"/>
              <w:bottom w:w="100" w:type="dxa"/>
              <w:right w:w="100" w:type="dxa"/>
            </w:tcMar>
            <w:vAlign w:val="center"/>
          </w:tcPr>
          <w:p w14:paraId="4C2C8813" w14:textId="77777777" w:rsidR="0097008B" w:rsidRPr="005A403B" w:rsidRDefault="004B137C">
            <w:pPr>
              <w:rPr>
                <w:rtl/>
              </w:rPr>
            </w:pPr>
            <w:r>
              <w:rPr>
                <w:rFonts w:eastAsia="David"/>
                <w:rtl/>
              </w:rPr>
              <w:t>שקל</w:t>
            </w:r>
          </w:p>
        </w:tc>
        <w:tc>
          <w:tcPr>
            <w:tcW w:w="0" w:type="auto"/>
            <w:tcMar>
              <w:top w:w="100" w:type="dxa"/>
              <w:bottom w:w="100" w:type="dxa"/>
              <w:right w:w="100" w:type="dxa"/>
            </w:tcMar>
            <w:vAlign w:val="center"/>
          </w:tcPr>
          <w:p w14:paraId="636D16FE" w14:textId="77777777" w:rsidR="0097008B" w:rsidRPr="005A403B" w:rsidRDefault="004B137C">
            <w:pPr>
              <w:rPr>
                <w:rtl/>
              </w:rPr>
            </w:pPr>
            <w:r>
              <w:rPr>
                <w:rFonts w:eastAsia="David"/>
                <w:b/>
                <w:bCs/>
                <w:rtl/>
              </w:rPr>
              <w:t>שירות ואחריות שנתית</w:t>
            </w:r>
            <w:r>
              <w:rPr>
                <w:rFonts w:eastAsia="David"/>
                <w:b/>
                <w:bCs/>
              </w:rPr>
              <w:br/>
            </w:r>
            <w:r>
              <w:rPr>
                <w:rFonts w:eastAsia="David"/>
                <w:rtl/>
              </w:rPr>
              <w:t>מתן שירות ואחריות שנתית לאתר בו מותקנת מערכת</w:t>
            </w:r>
            <w:r>
              <w:rPr>
                <w:rFonts w:eastAsia="David"/>
              </w:rPr>
              <w:br/>
            </w:r>
            <w:r>
              <w:rPr>
                <w:rFonts w:eastAsia="David"/>
                <w:rtl/>
              </w:rPr>
              <w:t xml:space="preserve">אבטחה </w:t>
            </w:r>
          </w:p>
        </w:tc>
        <w:tc>
          <w:tcPr>
            <w:tcW w:w="0" w:type="auto"/>
            <w:tcMar>
              <w:top w:w="100" w:type="dxa"/>
              <w:bottom w:w="100" w:type="dxa"/>
              <w:right w:w="100" w:type="dxa"/>
            </w:tcMar>
            <w:vAlign w:val="center"/>
          </w:tcPr>
          <w:p w14:paraId="6B180329" w14:textId="77777777" w:rsidR="0097008B" w:rsidRPr="005A403B" w:rsidRDefault="004B137C">
            <w:r>
              <w:rPr>
                <w:rFonts w:eastAsia="David"/>
              </w:rPr>
              <w:t>1</w:t>
            </w:r>
          </w:p>
        </w:tc>
      </w:tr>
    </w:tbl>
    <w:p w14:paraId="51E5873F"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827911" w14:paraId="3E729779" w14:textId="77777777">
        <w:tc>
          <w:tcPr>
            <w:tcW w:w="0" w:type="auto"/>
            <w:tcMar>
              <w:top w:w="100" w:type="dxa"/>
              <w:bottom w:w="100" w:type="dxa"/>
              <w:right w:w="100" w:type="dxa"/>
            </w:tcMar>
            <w:vAlign w:val="center"/>
          </w:tcPr>
          <w:p w14:paraId="6D82653C" w14:textId="77777777" w:rsidR="0097008B" w:rsidRPr="005A403B" w:rsidRDefault="004B137C" w:rsidP="00E0309B">
            <w:pPr>
              <w:rPr>
                <w:rtl/>
              </w:rPr>
            </w:pPr>
            <w:r>
              <w:rPr>
                <w:rFonts w:eastAsia="David"/>
                <w:rtl/>
              </w:rPr>
              <w:t>כללים נוספים עבור טבלה זו:</w:t>
            </w:r>
          </w:p>
        </w:tc>
      </w:tr>
      <w:tr w:rsidR="00827911" w14:paraId="46CEB0D2" w14:textId="77777777">
        <w:tc>
          <w:tcPr>
            <w:tcW w:w="0" w:type="auto"/>
            <w:tcMar>
              <w:top w:w="100" w:type="dxa"/>
              <w:bottom w:w="100" w:type="dxa"/>
              <w:right w:w="100" w:type="dxa"/>
            </w:tcMar>
            <w:vAlign w:val="center"/>
          </w:tcPr>
          <w:p w14:paraId="4D29CD5B" w14:textId="0D440A30" w:rsidR="00827911" w:rsidRDefault="004B137C" w:rsidP="000131D3">
            <w:pPr>
              <w:numPr>
                <w:ilvl w:val="0"/>
                <w:numId w:val="73"/>
              </w:numPr>
              <w:spacing w:line="276" w:lineRule="auto"/>
              <w:ind w:right="300" w:hanging="282"/>
              <w:jc w:val="both"/>
              <w:rPr>
                <w:rFonts w:eastAsia="David"/>
                <w:rtl/>
              </w:rPr>
            </w:pPr>
            <w:r>
              <w:rPr>
                <w:rFonts w:eastAsia="David"/>
                <w:b/>
                <w:bCs/>
                <w:rtl/>
              </w:rPr>
              <w:t>על הסכומים המוצעים להיות סופיים ולכלול כל מס</w:t>
            </w:r>
            <w:r w:rsidR="00754E35">
              <w:rPr>
                <w:rFonts w:eastAsia="David" w:hint="cs"/>
                <w:b/>
                <w:bCs/>
                <w:rtl/>
              </w:rPr>
              <w:t xml:space="preserve"> פרט למע"מ</w:t>
            </w:r>
            <w:r>
              <w:rPr>
                <w:rFonts w:eastAsia="David"/>
                <w:b/>
                <w:bCs/>
                <w:rtl/>
              </w:rPr>
              <w:t xml:space="preserve">, </w:t>
            </w:r>
            <w:r w:rsidR="00754E35">
              <w:rPr>
                <w:rFonts w:eastAsia="David" w:hint="cs"/>
                <w:b/>
                <w:bCs/>
                <w:rtl/>
              </w:rPr>
              <w:t>מע"מ יתווסף</w:t>
            </w:r>
            <w:r>
              <w:rPr>
                <w:rFonts w:eastAsia="David"/>
                <w:b/>
                <w:bCs/>
                <w:rtl/>
              </w:rPr>
              <w:t xml:space="preserve">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57B7F213" w14:textId="77777777" w:rsidR="0097008B" w:rsidRPr="005A403B" w:rsidRDefault="0097008B" w:rsidP="00E0309B"/>
        </w:tc>
      </w:tr>
    </w:tbl>
    <w:p w14:paraId="0262540A" w14:textId="77777777" w:rsidR="0097008B" w:rsidRPr="005A403B" w:rsidRDefault="0097008B" w:rsidP="00E0309B"/>
    <w:p w14:paraId="113EBEC1" w14:textId="77777777" w:rsidR="0097008B" w:rsidRPr="005A403B" w:rsidRDefault="0097008B" w:rsidP="00E0309B"/>
    <w:p w14:paraId="2F28B1A8" w14:textId="77777777" w:rsidR="00827911" w:rsidRDefault="004B137C">
      <w:pPr>
        <w:spacing w:after="240"/>
        <w:jc w:val="both"/>
        <w:rPr>
          <w:rFonts w:eastAsia="David"/>
          <w:b/>
          <w:bCs/>
          <w:rtl/>
        </w:rPr>
      </w:pPr>
      <w:r>
        <w:rPr>
          <w:rFonts w:eastAsia="David"/>
          <w:b/>
          <w:bCs/>
          <w:rtl/>
        </w:rPr>
        <w:t>טבלת מחירים 2 - הנחה ממחירון "דקל" כבסיס לרכישה, התקנה, שירות ואחריות לציוד חדש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הצעת מחיר - הנחה ממחירון  מחירון &quot;דקל&quot; כבסיס לרכישה, התקנה, שירות ואחריות לציוד חדש"/>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מחירון &quot;דקל&quot; כבסיס לרכישה, התקנה, שירות ואחריות לציוד חדש"/>
      </w:tblPr>
      <w:tblGrid>
        <w:gridCol w:w="1089"/>
        <w:gridCol w:w="1487"/>
        <w:gridCol w:w="1039"/>
        <w:gridCol w:w="954"/>
        <w:gridCol w:w="3081"/>
        <w:gridCol w:w="620"/>
      </w:tblGrid>
      <w:tr w:rsidR="000163E4" w14:paraId="0C9D8BD5" w14:textId="77777777" w:rsidTr="000163E4">
        <w:tc>
          <w:tcPr>
            <w:tcW w:w="0" w:type="auto"/>
            <w:tcMar>
              <w:top w:w="100" w:type="dxa"/>
              <w:bottom w:w="100" w:type="dxa"/>
              <w:right w:w="100" w:type="dxa"/>
            </w:tcMar>
            <w:vAlign w:val="center"/>
          </w:tcPr>
          <w:p w14:paraId="473445B5" w14:textId="210409B2" w:rsidR="006968EA" w:rsidRPr="005A403B" w:rsidRDefault="006968EA" w:rsidP="00E0309B">
            <w:pPr>
              <w:jc w:val="center"/>
              <w:rPr>
                <w:rtl/>
              </w:rPr>
            </w:pPr>
            <w:r>
              <w:rPr>
                <w:rFonts w:eastAsia="David"/>
                <w:b/>
                <w:bCs/>
                <w:rtl/>
              </w:rPr>
              <w:t xml:space="preserve">אחוז הנחה - למילוי ע"י המציע </w:t>
            </w:r>
          </w:p>
        </w:tc>
        <w:tc>
          <w:tcPr>
            <w:tcW w:w="899" w:type="pct"/>
            <w:tcMar>
              <w:top w:w="100" w:type="dxa"/>
              <w:bottom w:w="100" w:type="dxa"/>
              <w:right w:w="100" w:type="dxa"/>
            </w:tcMar>
            <w:vAlign w:val="center"/>
          </w:tcPr>
          <w:p w14:paraId="3B631C20" w14:textId="77777777" w:rsidR="006968EA" w:rsidRPr="005A403B" w:rsidRDefault="006968EA" w:rsidP="00E0309B">
            <w:pPr>
              <w:jc w:val="center"/>
              <w:rPr>
                <w:rtl/>
              </w:rPr>
            </w:pPr>
            <w:r>
              <w:rPr>
                <w:rFonts w:eastAsia="David"/>
                <w:b/>
                <w:bCs/>
                <w:color w:val="2F5496"/>
                <w:rtl/>
              </w:rPr>
              <w:t xml:space="preserve">משקל </w:t>
            </w:r>
          </w:p>
        </w:tc>
        <w:tc>
          <w:tcPr>
            <w:tcW w:w="628" w:type="pct"/>
            <w:tcMar>
              <w:top w:w="100" w:type="dxa"/>
              <w:bottom w:w="100" w:type="dxa"/>
              <w:right w:w="100" w:type="dxa"/>
            </w:tcMar>
            <w:vAlign w:val="center"/>
          </w:tcPr>
          <w:p w14:paraId="643ADCA0" w14:textId="77777777" w:rsidR="006968EA" w:rsidRPr="005A403B" w:rsidRDefault="006968EA" w:rsidP="00E0309B">
            <w:pPr>
              <w:jc w:val="center"/>
              <w:rPr>
                <w:rtl/>
              </w:rPr>
            </w:pPr>
            <w:r>
              <w:rPr>
                <w:rFonts w:eastAsia="David"/>
                <w:b/>
                <w:bCs/>
                <w:color w:val="2F5496"/>
                <w:rtl/>
              </w:rPr>
              <w:t xml:space="preserve">שיעור הנחה מקסימלי </w:t>
            </w:r>
          </w:p>
        </w:tc>
        <w:tc>
          <w:tcPr>
            <w:tcW w:w="577" w:type="pct"/>
            <w:tcMar>
              <w:top w:w="100" w:type="dxa"/>
              <w:bottom w:w="100" w:type="dxa"/>
              <w:right w:w="100" w:type="dxa"/>
            </w:tcMar>
            <w:vAlign w:val="center"/>
          </w:tcPr>
          <w:p w14:paraId="412EE0A2" w14:textId="77777777" w:rsidR="006968EA" w:rsidRPr="005A403B" w:rsidRDefault="006968EA" w:rsidP="00E0309B">
            <w:pPr>
              <w:jc w:val="center"/>
              <w:rPr>
                <w:rtl/>
              </w:rPr>
            </w:pPr>
            <w:r>
              <w:rPr>
                <w:rFonts w:eastAsia="David"/>
                <w:b/>
                <w:bCs/>
                <w:color w:val="2F5496"/>
                <w:rtl/>
              </w:rPr>
              <w:t xml:space="preserve">שיעור הנחה מינימלי </w:t>
            </w:r>
          </w:p>
        </w:tc>
        <w:tc>
          <w:tcPr>
            <w:tcW w:w="1863" w:type="pct"/>
            <w:tcMar>
              <w:top w:w="100" w:type="dxa"/>
              <w:bottom w:w="100" w:type="dxa"/>
              <w:right w:w="100" w:type="dxa"/>
            </w:tcMar>
            <w:vAlign w:val="center"/>
          </w:tcPr>
          <w:p w14:paraId="3E6C8004" w14:textId="77777777" w:rsidR="006968EA" w:rsidRPr="005A403B" w:rsidRDefault="006968EA" w:rsidP="00E0309B">
            <w:pPr>
              <w:jc w:val="center"/>
              <w:rPr>
                <w:rtl/>
              </w:rPr>
            </w:pPr>
            <w:r>
              <w:rPr>
                <w:rFonts w:eastAsia="David"/>
                <w:b/>
                <w:bCs/>
                <w:color w:val="2F5496"/>
                <w:rtl/>
              </w:rPr>
              <w:t xml:space="preserve">שם יחידה </w:t>
            </w:r>
          </w:p>
        </w:tc>
        <w:tc>
          <w:tcPr>
            <w:tcW w:w="375" w:type="pct"/>
            <w:tcMar>
              <w:top w:w="100" w:type="dxa"/>
              <w:bottom w:w="100" w:type="dxa"/>
              <w:right w:w="100" w:type="dxa"/>
            </w:tcMar>
            <w:vAlign w:val="center"/>
          </w:tcPr>
          <w:p w14:paraId="6377F922" w14:textId="77777777" w:rsidR="006968EA" w:rsidRPr="005A403B" w:rsidRDefault="006968EA">
            <w:pPr>
              <w:rPr>
                <w:rtl/>
              </w:rPr>
            </w:pPr>
            <w:r>
              <w:rPr>
                <w:rFonts w:eastAsia="David"/>
                <w:b/>
                <w:bCs/>
                <w:color w:val="2F5496"/>
                <w:rtl/>
              </w:rPr>
              <w:t xml:space="preserve">מס. </w:t>
            </w:r>
          </w:p>
        </w:tc>
      </w:tr>
      <w:tr w:rsidR="000163E4" w14:paraId="48231E52" w14:textId="77777777" w:rsidTr="000163E4">
        <w:tc>
          <w:tcPr>
            <w:tcW w:w="0" w:type="auto"/>
            <w:tcMar>
              <w:top w:w="100" w:type="dxa"/>
              <w:bottom w:w="100" w:type="dxa"/>
              <w:right w:w="100" w:type="dxa"/>
            </w:tcMar>
            <w:vAlign w:val="center"/>
          </w:tcPr>
          <w:p w14:paraId="130A353C" w14:textId="256AC2CD" w:rsidR="006968EA" w:rsidRPr="005A403B" w:rsidRDefault="006968EA">
            <w:r>
              <w:rPr>
                <w:rFonts w:eastAsia="David"/>
              </w:rPr>
              <w:t>%</w:t>
            </w:r>
          </w:p>
        </w:tc>
        <w:tc>
          <w:tcPr>
            <w:tcW w:w="899" w:type="pct"/>
            <w:tcMar>
              <w:top w:w="100" w:type="dxa"/>
              <w:bottom w:w="100" w:type="dxa"/>
              <w:right w:w="100" w:type="dxa"/>
            </w:tcMar>
            <w:vAlign w:val="center"/>
          </w:tcPr>
          <w:p w14:paraId="09A903E2" w14:textId="77777777" w:rsidR="006968EA" w:rsidRPr="005A403B" w:rsidRDefault="006968EA">
            <w:r>
              <w:rPr>
                <w:rFonts w:eastAsia="David"/>
              </w:rPr>
              <w:t>75%</w:t>
            </w:r>
          </w:p>
        </w:tc>
        <w:tc>
          <w:tcPr>
            <w:tcW w:w="628" w:type="pct"/>
            <w:tcMar>
              <w:top w:w="100" w:type="dxa"/>
              <w:bottom w:w="100" w:type="dxa"/>
              <w:right w:w="100" w:type="dxa"/>
            </w:tcMar>
            <w:vAlign w:val="center"/>
          </w:tcPr>
          <w:p w14:paraId="3406BAB6" w14:textId="77777777" w:rsidR="006968EA" w:rsidRPr="005A403B" w:rsidRDefault="006968EA">
            <w:r>
              <w:rPr>
                <w:rFonts w:eastAsia="David"/>
                <w:rtl/>
              </w:rPr>
              <w:t>ללא</w:t>
            </w:r>
          </w:p>
        </w:tc>
        <w:tc>
          <w:tcPr>
            <w:tcW w:w="577" w:type="pct"/>
            <w:tcMar>
              <w:top w:w="100" w:type="dxa"/>
              <w:bottom w:w="100" w:type="dxa"/>
              <w:right w:w="100" w:type="dxa"/>
            </w:tcMar>
            <w:vAlign w:val="center"/>
          </w:tcPr>
          <w:p w14:paraId="0135A825" w14:textId="77777777" w:rsidR="006968EA" w:rsidRPr="005A403B" w:rsidRDefault="006968EA">
            <w:r>
              <w:rPr>
                <w:rFonts w:eastAsia="David"/>
                <w:rtl/>
              </w:rPr>
              <w:t>ללא</w:t>
            </w:r>
          </w:p>
        </w:tc>
        <w:tc>
          <w:tcPr>
            <w:tcW w:w="1863" w:type="pct"/>
            <w:tcMar>
              <w:top w:w="100" w:type="dxa"/>
              <w:bottom w:w="100" w:type="dxa"/>
              <w:right w:w="100" w:type="dxa"/>
            </w:tcMar>
            <w:vAlign w:val="center"/>
          </w:tcPr>
          <w:p w14:paraId="3EA4A8A8" w14:textId="4E1E9521" w:rsidR="006968EA" w:rsidRDefault="006968EA">
            <w:pPr>
              <w:rPr>
                <w:rFonts w:eastAsia="David"/>
                <w:rtl/>
              </w:rPr>
            </w:pPr>
            <w:r>
              <w:rPr>
                <w:rFonts w:eastAsia="David"/>
                <w:rtl/>
              </w:rPr>
              <w:t>הנחה</w:t>
            </w:r>
            <w:r>
              <w:rPr>
                <w:rFonts w:eastAsia="David" w:hint="cs"/>
                <w:rtl/>
              </w:rPr>
              <w:t xml:space="preserve"> עבור ביצוע עבודות תשתית ומוצרים:</w:t>
            </w:r>
          </w:p>
          <w:p w14:paraId="0280469F" w14:textId="43E4E151" w:rsidR="006968EA" w:rsidRPr="005A403B" w:rsidRDefault="006968EA">
            <w:r>
              <w:rPr>
                <w:rFonts w:eastAsia="David"/>
              </w:rPr>
              <w:t xml:space="preserve"> </w:t>
            </w:r>
            <w:r>
              <w:rPr>
                <w:rFonts w:eastAsia="David"/>
                <w:rtl/>
              </w:rPr>
              <w:t>ממחירון</w:t>
            </w:r>
            <w:r>
              <w:rPr>
                <w:rFonts w:eastAsia="David"/>
              </w:rPr>
              <w:t xml:space="preserve"> "</w:t>
            </w:r>
            <w:r>
              <w:rPr>
                <w:rFonts w:eastAsia="David"/>
                <w:rtl/>
              </w:rPr>
              <w:t>דקל</w:t>
            </w:r>
            <w:r>
              <w:rPr>
                <w:rFonts w:eastAsia="David"/>
              </w:rPr>
              <w:t>"</w:t>
            </w:r>
          </w:p>
        </w:tc>
        <w:tc>
          <w:tcPr>
            <w:tcW w:w="375" w:type="pct"/>
            <w:tcMar>
              <w:top w:w="100" w:type="dxa"/>
              <w:bottom w:w="100" w:type="dxa"/>
              <w:right w:w="100" w:type="dxa"/>
            </w:tcMar>
            <w:vAlign w:val="center"/>
          </w:tcPr>
          <w:p w14:paraId="0E21F791" w14:textId="77777777" w:rsidR="006968EA" w:rsidRPr="005A403B" w:rsidRDefault="006968EA">
            <w:r>
              <w:rPr>
                <w:rFonts w:eastAsia="David"/>
              </w:rPr>
              <w:t>1</w:t>
            </w:r>
          </w:p>
        </w:tc>
      </w:tr>
    </w:tbl>
    <w:p w14:paraId="064F1A87"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מכילה הנחיות למילוי טבלת הצעת מחיר - הנחה ממחירון אחר"/>
      </w:tblPr>
      <w:tblGrid>
        <w:gridCol w:w="8270"/>
      </w:tblGrid>
      <w:tr w:rsidR="00827911" w14:paraId="1B25AF91" w14:textId="77777777">
        <w:tc>
          <w:tcPr>
            <w:tcW w:w="0" w:type="auto"/>
            <w:tcMar>
              <w:top w:w="100" w:type="dxa"/>
              <w:bottom w:w="100" w:type="dxa"/>
              <w:right w:w="100" w:type="dxa"/>
            </w:tcMar>
            <w:vAlign w:val="center"/>
          </w:tcPr>
          <w:p w14:paraId="23B96A09" w14:textId="77777777" w:rsidR="0097008B" w:rsidRPr="005A403B" w:rsidRDefault="004B137C" w:rsidP="00E0309B">
            <w:pPr>
              <w:rPr>
                <w:rtl/>
              </w:rPr>
            </w:pPr>
            <w:r>
              <w:rPr>
                <w:rFonts w:eastAsia="David"/>
                <w:rtl/>
              </w:rPr>
              <w:t>הנחיות למילוי הטבלה:</w:t>
            </w:r>
          </w:p>
        </w:tc>
      </w:tr>
      <w:tr w:rsidR="00827911" w14:paraId="77BDD8EC" w14:textId="77777777">
        <w:tc>
          <w:tcPr>
            <w:tcW w:w="0" w:type="auto"/>
            <w:tcMar>
              <w:top w:w="100" w:type="dxa"/>
              <w:bottom w:w="100" w:type="dxa"/>
              <w:right w:w="100" w:type="dxa"/>
            </w:tcMar>
            <w:vAlign w:val="center"/>
          </w:tcPr>
          <w:p w14:paraId="0FCD0E6B" w14:textId="77777777" w:rsidR="00827911" w:rsidRDefault="004B137C" w:rsidP="000131D3">
            <w:pPr>
              <w:numPr>
                <w:ilvl w:val="0"/>
                <w:numId w:val="74"/>
              </w:numPr>
              <w:spacing w:line="276" w:lineRule="auto"/>
              <w:ind w:right="300" w:hanging="282"/>
              <w:jc w:val="both"/>
              <w:rPr>
                <w:rFonts w:eastAsia="David"/>
                <w:rtl/>
              </w:rPr>
            </w:pPr>
            <w:r>
              <w:rPr>
                <w:rFonts w:eastAsia="David"/>
                <w:rtl/>
              </w:rPr>
              <w:t>המציעים אינם רשאים למלא אחוז תוספת אלא אחוז הנחה בלבד.</w:t>
            </w:r>
          </w:p>
          <w:p w14:paraId="48AECFF3" w14:textId="77777777" w:rsidR="00827911" w:rsidRDefault="004B137C" w:rsidP="000131D3">
            <w:pPr>
              <w:numPr>
                <w:ilvl w:val="0"/>
                <w:numId w:val="74"/>
              </w:numPr>
              <w:spacing w:line="276" w:lineRule="auto"/>
              <w:ind w:right="300" w:hanging="282"/>
              <w:jc w:val="both"/>
              <w:rPr>
                <w:rFonts w:eastAsia="David"/>
                <w:rtl/>
              </w:rPr>
            </w:pPr>
            <w:r>
              <w:rPr>
                <w:rFonts w:eastAsia="David"/>
                <w:rtl/>
              </w:rPr>
              <w:t>חישוב מחירי ההצעה לשם השוואת ההצעות, יעשה בהתבסס על מחירי המחירון נכון למועד האחרון להגשת הצעות.</w:t>
            </w:r>
          </w:p>
          <w:p w14:paraId="756C7624" w14:textId="77777777" w:rsidR="00827911" w:rsidRDefault="004B137C" w:rsidP="000131D3">
            <w:pPr>
              <w:numPr>
                <w:ilvl w:val="0"/>
                <w:numId w:val="74"/>
              </w:numPr>
              <w:spacing w:line="276" w:lineRule="auto"/>
              <w:ind w:right="300" w:hanging="282"/>
              <w:jc w:val="both"/>
              <w:rPr>
                <w:rFonts w:eastAsia="David"/>
                <w:rtl/>
              </w:rPr>
            </w:pPr>
            <w:r>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5CFD2D40" w14:textId="77777777" w:rsidR="0097008B" w:rsidRPr="005A403B" w:rsidRDefault="0097008B" w:rsidP="00E0309B"/>
        </w:tc>
      </w:tr>
    </w:tbl>
    <w:p w14:paraId="4937CC6C" w14:textId="77777777" w:rsidR="0097008B" w:rsidRPr="005A403B" w:rsidRDefault="0097008B" w:rsidP="00E0309B"/>
    <w:bookmarkEnd w:id="360"/>
    <w:p w14:paraId="7CAA1A48" w14:textId="77777777" w:rsidR="0097008B" w:rsidRPr="005A403B" w:rsidRDefault="0097008B" w:rsidP="00E0309B"/>
    <w:p w14:paraId="493DB3C9" w14:textId="77777777" w:rsidR="00633C73" w:rsidRDefault="00633C73">
      <w:bookmarkStart w:id="361" w:name="html_paymentsPreview"/>
      <w:bookmarkEnd w:id="361"/>
    </w:p>
    <w:p w14:paraId="5F27064D" w14:textId="77777777" w:rsidR="00F27801" w:rsidRPr="00F27801" w:rsidRDefault="00F27801" w:rsidP="00E0309B">
      <w:bookmarkStart w:id="362" w:name="html_HumanResourcesPricingPreview"/>
      <w:bookmarkEnd w:id="362"/>
    </w:p>
    <w:p w14:paraId="7729A178" w14:textId="77777777" w:rsidR="00827911" w:rsidRDefault="004B137C">
      <w:pPr>
        <w:spacing w:after="240" w:line="360" w:lineRule="auto"/>
        <w:jc w:val="both"/>
        <w:rPr>
          <w:rFonts w:eastAsia="David"/>
          <w:rtl/>
        </w:rPr>
      </w:pPr>
      <w:bookmarkStart w:id="363" w:name="html_commitmentsPreview"/>
      <w:r>
        <w:rPr>
          <w:rFonts w:eastAsia="David"/>
          <w:b/>
          <w:bCs/>
          <w:u w:val="single"/>
          <w:rtl/>
        </w:rPr>
        <w:t>חבות במע"מ – למילוי רק על ידי מציע שאינו חב במע"מ על פי דין במסגרת ההתקשרות</w:t>
      </w:r>
    </w:p>
    <w:p w14:paraId="24BF2E33" w14:textId="77777777" w:rsidR="00827911" w:rsidRDefault="004B137C" w:rsidP="000131D3">
      <w:pPr>
        <w:numPr>
          <w:ilvl w:val="0"/>
          <w:numId w:val="81"/>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555C1FAF" w14:textId="77777777" w:rsidR="00827911" w:rsidRDefault="004B137C">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4A386F84" w14:textId="77777777" w:rsidR="00827911" w:rsidRDefault="004B137C">
      <w:pPr>
        <w:spacing w:before="240" w:after="240" w:line="360" w:lineRule="auto"/>
        <w:jc w:val="both"/>
        <w:rPr>
          <w:rFonts w:eastAsia="David"/>
          <w:rtl/>
        </w:rPr>
      </w:pPr>
      <w:r>
        <w:rPr>
          <w:rFonts w:eastAsia="David"/>
          <w:b/>
          <w:bCs/>
          <w:u w:val="single"/>
          <w:rtl/>
        </w:rPr>
        <w:t>המציע מתחייב כי:</w:t>
      </w:r>
    </w:p>
    <w:p w14:paraId="721AE6DA" w14:textId="77777777" w:rsidR="00827911" w:rsidRDefault="004B137C" w:rsidP="000131D3">
      <w:pPr>
        <w:numPr>
          <w:ilvl w:val="0"/>
          <w:numId w:val="82"/>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0D17397A" w14:textId="77777777" w:rsidR="00827911" w:rsidRDefault="004B137C" w:rsidP="000131D3">
      <w:pPr>
        <w:numPr>
          <w:ilvl w:val="0"/>
          <w:numId w:val="82"/>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4F04AF99" w14:textId="77777777" w:rsidR="00827911" w:rsidRDefault="004B137C" w:rsidP="000131D3">
      <w:pPr>
        <w:numPr>
          <w:ilvl w:val="0"/>
          <w:numId w:val="82"/>
        </w:numPr>
        <w:spacing w:after="240" w:line="360" w:lineRule="auto"/>
        <w:ind w:hanging="282"/>
        <w:jc w:val="both"/>
        <w:rPr>
          <w:rFonts w:eastAsia="David"/>
          <w:rtl/>
        </w:rPr>
      </w:pPr>
      <w:r>
        <w:rPr>
          <w:rFonts w:eastAsia="David"/>
          <w:rtl/>
        </w:rPr>
        <w:t>המציע אינו מתנה הצעה זו בשום תנאי.</w:t>
      </w:r>
    </w:p>
    <w:bookmarkEnd w:id="363"/>
    <w:p w14:paraId="01D155DB" w14:textId="77777777" w:rsidR="0055627B" w:rsidRPr="005A403B" w:rsidRDefault="0055627B" w:rsidP="00E0309B">
      <w:pPr>
        <w:rPr>
          <w:rtl/>
        </w:rPr>
      </w:pPr>
    </w:p>
    <w:p w14:paraId="13246F35" w14:textId="77777777" w:rsidR="000F09D5" w:rsidRPr="000F09D5" w:rsidRDefault="000F09D5" w:rsidP="00CD2E76">
      <w:pPr>
        <w:spacing w:before="200" w:after="200" w:line="276" w:lineRule="auto"/>
        <w:rPr>
          <w:kern w:val="28"/>
          <w:rtl/>
        </w:rPr>
      </w:pPr>
    </w:p>
    <w:p w14:paraId="77CB0C68" w14:textId="77777777" w:rsidR="000F09D5" w:rsidRPr="000F09D5" w:rsidRDefault="004B137C"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3A7EEE9" w14:textId="77777777" w:rsidR="000F09D5" w:rsidRPr="000F09D5" w:rsidRDefault="004B137C"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401B61F5" w14:textId="153AEA40" w:rsidR="00324B05" w:rsidRDefault="004B137C" w:rsidP="000131D3">
      <w:pPr>
        <w:rPr>
          <w:rtl/>
        </w:rPr>
      </w:pPr>
      <w:r w:rsidRPr="000F09D5">
        <w:rPr>
          <w:kern w:val="28"/>
        </w:rPr>
        <w:t xml:space="preserve">  </w:t>
      </w:r>
      <w:r w:rsidRPr="000F09D5">
        <w:rPr>
          <w:kern w:val="28"/>
          <w:rtl/>
        </w:rPr>
        <w:t>חתימת מורשה חתימה של המציע</w:t>
      </w:r>
      <w:bookmarkStart w:id="364" w:name="show_IsNotHumanResources_5"/>
      <w:bookmarkEnd w:id="355"/>
    </w:p>
    <w:bookmarkEnd w:id="351"/>
    <w:p w14:paraId="7589D0FD" w14:textId="77777777" w:rsidR="00800AF8" w:rsidRPr="00800AF8" w:rsidRDefault="004B137C" w:rsidP="00602672">
      <w:pPr>
        <w:pStyle w:val="afffffffc"/>
        <w:rPr>
          <w:rtl/>
        </w:rPr>
      </w:pPr>
      <w:r w:rsidRPr="004765F5">
        <w:rPr>
          <w:rFonts w:hint="eastAsia"/>
          <w:rtl/>
        </w:rPr>
        <w:lastRenderedPageBreak/>
        <w:t>נספח</w:t>
      </w:r>
      <w:r w:rsidRPr="004765F5">
        <w:rPr>
          <w:rtl/>
        </w:rPr>
        <w:t xml:space="preserve"> </w:t>
      </w:r>
      <w:bookmarkStart w:id="365" w:name="nispach4_3"/>
      <w:r w:rsidR="00FC104D" w:rsidRPr="004765F5">
        <w:rPr>
          <w:rtl/>
        </w:rPr>
        <w:t>3</w:t>
      </w:r>
      <w:bookmarkEnd w:id="365"/>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32363B6" w14:textId="77777777" w:rsidR="00800AF8" w:rsidRPr="00E64BDB" w:rsidRDefault="004B137C"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3FB502E0" w14:textId="1039689A" w:rsidR="00800AF8" w:rsidRPr="00E64BDB" w:rsidRDefault="004B137C"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66" w:name="TenderDesc_5"/>
      <w:r w:rsidR="00992E15" w:rsidRPr="00E64BDB">
        <w:rPr>
          <w:rtl/>
        </w:rPr>
        <w:t>שירותי רכש, התקנה, אחריות ושירות למערכות מתח נמוך ואבטחה במתקני משרד האנרגיה והתשתיות</w:t>
      </w:r>
      <w:bookmarkEnd w:id="366"/>
      <w:r w:rsidR="00E04891" w:rsidRPr="00E64BDB">
        <w:rPr>
          <w:rtl/>
        </w:rPr>
        <w:t>,</w:t>
      </w:r>
      <w:r w:rsidR="00992E15" w:rsidRPr="00E64BDB">
        <w:rPr>
          <w:rtl/>
        </w:rPr>
        <w:t xml:space="preserve"> </w:t>
      </w:r>
      <w:r w:rsidR="00E04891" w:rsidRPr="00E64BDB">
        <w:rPr>
          <w:rtl/>
        </w:rPr>
        <w:t xml:space="preserve">מספר </w:t>
      </w:r>
      <w:r>
        <w:rPr>
          <w:rtl/>
        </w:rPr>
        <w:t>42/2025</w:t>
      </w:r>
      <w:r w:rsidR="00E04891" w:rsidRPr="00E64BDB">
        <w:rPr>
          <w:rtl/>
        </w:rPr>
        <w:t xml:space="preserve"> </w:t>
      </w:r>
      <w:r w:rsidRPr="00E64BDB">
        <w:rPr>
          <w:rtl/>
        </w:rPr>
        <w:t xml:space="preserve">עבור </w:t>
      </w:r>
      <w:bookmarkStart w:id="367" w:name="OfficeValue_7"/>
      <w:r w:rsidRPr="00E64BDB">
        <w:rPr>
          <w:rtl/>
        </w:rPr>
        <w:t>משרד האנרגיה</w:t>
      </w:r>
      <w:bookmarkEnd w:id="367"/>
      <w:r w:rsidRPr="00E64BDB">
        <w:rPr>
          <w:rtl/>
        </w:rPr>
        <w:t xml:space="preserve">. אני מצהיר/ה כי הנני מוסמך/ת לתת תצהיר זה בשם המציע. </w:t>
      </w:r>
    </w:p>
    <w:p w14:paraId="1E3C2956" w14:textId="77777777" w:rsidR="00800AF8" w:rsidRPr="00E64BDB" w:rsidRDefault="004B137C"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50A998B" w14:textId="77777777" w:rsidR="00800AF8" w:rsidRPr="00E64BDB" w:rsidRDefault="004B137C"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2B1200C" w14:textId="77777777" w:rsidR="00800AF8" w:rsidRPr="00E64BDB" w:rsidRDefault="004B137C"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602728D3" w14:textId="056E9D23" w:rsidR="00800AF8" w:rsidRPr="007D5EB3" w:rsidRDefault="004B137C"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68" w:name="TenderDesc_9"/>
      <w:r w:rsidR="00992E15" w:rsidRPr="007D5EB3">
        <w:rPr>
          <w:rtl/>
        </w:rPr>
        <w:t>שירותי רכש, התקנה, אחריות ושירות למערכות מתח נמוך ואבטחה במתקני משרד האנרגיה והתשתיות</w:t>
      </w:r>
      <w:bookmarkEnd w:id="368"/>
      <w:r w:rsidR="00E04891" w:rsidRPr="007D5EB3">
        <w:rPr>
          <w:rtl/>
        </w:rPr>
        <w:t xml:space="preserve">, מספר </w:t>
      </w:r>
      <w:r>
        <w:rPr>
          <w:rtl/>
        </w:rPr>
        <w:t>42/2025</w:t>
      </w:r>
      <w:r w:rsidRPr="007D5EB3">
        <w:rPr>
          <w:rtl/>
        </w:rPr>
        <w:t>.</w:t>
      </w:r>
    </w:p>
    <w:p w14:paraId="595616E5" w14:textId="77777777" w:rsidR="00800AF8" w:rsidRPr="007D5EB3" w:rsidRDefault="004B137C"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56B943C7" w14:textId="77777777" w:rsidR="00800AF8" w:rsidRPr="007D5EB3" w:rsidRDefault="004B137C"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52524EC2" w14:textId="77777777" w:rsidR="00982C9B" w:rsidRDefault="004B137C" w:rsidP="00800AF8">
      <w:pPr>
        <w:spacing w:line="360" w:lineRule="auto"/>
        <w:jc w:val="both"/>
        <w:rPr>
          <w:kern w:val="28"/>
          <w:rtl/>
        </w:rPr>
      </w:pPr>
      <w:r w:rsidRPr="00992E15">
        <w:rPr>
          <w:kern w:val="28"/>
          <w:rtl/>
        </w:rPr>
        <w:t>זה שמי, להלן חתימתי ותוכן תצהירי דלעיל אמת.</w:t>
      </w:r>
    </w:p>
    <w:p w14:paraId="21D59DB5" w14:textId="77777777" w:rsidR="00982C9B" w:rsidRDefault="00982C9B" w:rsidP="00800AF8">
      <w:pPr>
        <w:spacing w:line="360" w:lineRule="auto"/>
        <w:jc w:val="both"/>
        <w:rPr>
          <w:kern w:val="28"/>
          <w:rtl/>
        </w:rPr>
      </w:pPr>
    </w:p>
    <w:p w14:paraId="1C6A1B69" w14:textId="7F8EFC3C" w:rsidR="00800AF8" w:rsidRDefault="00800AF8" w:rsidP="00800AF8">
      <w:pPr>
        <w:spacing w:line="360" w:lineRule="auto"/>
        <w:jc w:val="both"/>
        <w:rPr>
          <w:kern w:val="28"/>
          <w:rtl/>
        </w:rPr>
      </w:pPr>
    </w:p>
    <w:p w14:paraId="2DAA5720" w14:textId="77777777" w:rsidR="00800AF8" w:rsidRPr="00992E15" w:rsidRDefault="004B137C"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7ADD2124" w14:textId="77777777" w:rsidR="00800AF8" w:rsidRPr="00992E15" w:rsidRDefault="004B137C"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104D5CF7" w14:textId="77777777" w:rsidR="00800AF8" w:rsidRPr="00992E15" w:rsidRDefault="004B137C" w:rsidP="00F43EB1">
      <w:pPr>
        <w:spacing w:line="360" w:lineRule="auto"/>
        <w:rPr>
          <w:kern w:val="28"/>
          <w:rtl/>
        </w:rPr>
      </w:pPr>
      <w:r w:rsidRPr="00992E15">
        <w:rPr>
          <w:kern w:val="28"/>
          <w:rtl/>
        </w:rPr>
        <w:t xml:space="preserve">       </w:t>
      </w:r>
    </w:p>
    <w:p w14:paraId="02F41F04" w14:textId="77777777" w:rsidR="00800AF8" w:rsidRPr="00992E15" w:rsidRDefault="004B137C"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6A56812A" w14:textId="2B6F96AA" w:rsidR="00800AF8" w:rsidRPr="00992E15" w:rsidRDefault="004B137C"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13A6289E" w14:textId="77777777" w:rsidR="00F43EB1" w:rsidRDefault="00F43EB1" w:rsidP="00800AF8">
      <w:pPr>
        <w:spacing w:line="360" w:lineRule="auto"/>
        <w:rPr>
          <w:kern w:val="28"/>
          <w:rtl/>
        </w:rPr>
      </w:pPr>
    </w:p>
    <w:p w14:paraId="6870DF48" w14:textId="77777777" w:rsidR="00800AF8" w:rsidRPr="00992E15" w:rsidRDefault="004B137C"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4D32BB9A" w14:textId="77777777" w:rsidR="00800AF8" w:rsidRDefault="004B137C"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364"/>
    <w:p w14:paraId="2E53D2BF" w14:textId="77777777" w:rsidR="00891BD7" w:rsidRDefault="004B137C">
      <w:pPr>
        <w:bidi w:val="0"/>
        <w:spacing w:before="200" w:after="200" w:line="276" w:lineRule="auto"/>
        <w:rPr>
          <w:kern w:val="28"/>
          <w:rtl/>
        </w:rPr>
      </w:pPr>
      <w:r w:rsidRPr="00225395">
        <w:rPr>
          <w:rtl/>
        </w:rPr>
        <w:t xml:space="preserve"> </w:t>
      </w:r>
      <w:r w:rsidRPr="008D55DC">
        <w:rPr>
          <w:rtl/>
        </w:rPr>
        <w:br w:type="page"/>
      </w:r>
    </w:p>
    <w:p w14:paraId="70874470" w14:textId="77777777" w:rsidR="009C285E" w:rsidRPr="009C285E" w:rsidRDefault="009C285E" w:rsidP="009C285E">
      <w:pPr>
        <w:rPr>
          <w:rFonts w:ascii="Consolas" w:hAnsi="Consolas" w:cs="Consolas"/>
          <w:sz w:val="19"/>
          <w:szCs w:val="19"/>
          <w:rtl/>
        </w:rPr>
      </w:pPr>
      <w:bookmarkStart w:id="369" w:name="_Toc32477912"/>
      <w:bookmarkStart w:id="370" w:name="_Toc43400639"/>
      <w:bookmarkStart w:id="371" w:name="_Toc44931957"/>
      <w:bookmarkStart w:id="372" w:name="_Toc44932044"/>
      <w:bookmarkStart w:id="373" w:name="_Toc44932669"/>
      <w:bookmarkStart w:id="374" w:name="_Toc53331378"/>
    </w:p>
    <w:p w14:paraId="10596823" w14:textId="77777777" w:rsidR="009C285E" w:rsidRPr="009C285E" w:rsidRDefault="004B137C" w:rsidP="0057259E">
      <w:pPr>
        <w:pStyle w:val="afffffffa"/>
        <w:rPr>
          <w:rtl/>
        </w:rPr>
      </w:pPr>
      <w:bookmarkStart w:id="375" w:name="_Toc256000057"/>
      <w:bookmarkStart w:id="376" w:name="_Toc173823732"/>
      <w:bookmarkStart w:id="377"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75"/>
      <w:bookmarkEnd w:id="376"/>
      <w:bookmarkEnd w:id="377"/>
    </w:p>
    <w:p w14:paraId="43B29808" w14:textId="77DB58F6" w:rsidR="007E42D2" w:rsidRDefault="004B137C">
      <w:pPr>
        <w:bidi w:val="0"/>
        <w:spacing w:before="200" w:after="200" w:line="276" w:lineRule="auto"/>
        <w:rPr>
          <w:b/>
          <w:bCs/>
          <w:caps/>
          <w:spacing w:val="15"/>
          <w:sz w:val="72"/>
          <w:szCs w:val="72"/>
          <w:rtl/>
        </w:rPr>
      </w:pPr>
      <w:r>
        <w:rPr>
          <w:sz w:val="40"/>
          <w:szCs w:val="40"/>
          <w:rtl/>
        </w:rPr>
        <w:br w:type="page"/>
      </w:r>
      <w:bookmarkEnd w:id="369"/>
      <w:bookmarkEnd w:id="370"/>
      <w:bookmarkEnd w:id="371"/>
      <w:bookmarkEnd w:id="372"/>
      <w:bookmarkEnd w:id="373"/>
      <w:bookmarkEnd w:id="374"/>
      <w:r>
        <w:rPr>
          <w:rtl/>
        </w:rPr>
        <w:lastRenderedPageBreak/>
        <w:br w:type="page"/>
      </w:r>
    </w:p>
    <w:p w14:paraId="357F4DBD" w14:textId="77777777" w:rsidR="004A4F0C" w:rsidRPr="000E2A01" w:rsidRDefault="004A4F0C" w:rsidP="00E0309B">
      <w:pPr>
        <w:rPr>
          <w:rtl/>
        </w:rPr>
      </w:pPr>
      <w:bookmarkStart w:id="378" w:name="show_isNotTechnicalSpecifications"/>
      <w:bookmarkStart w:id="379" w:name="show_IsContactDetailsOrTechniDetails"/>
    </w:p>
    <w:p w14:paraId="033E6B0B" w14:textId="0CE66B23" w:rsidR="00B94CAC" w:rsidRDefault="00B94CAC" w:rsidP="00B94CAC">
      <w:pPr>
        <w:bidi w:val="0"/>
        <w:rPr>
          <w:rFonts w:ascii="Times New Roman" w:eastAsia="Times New Roman" w:hAnsi="Times New Roman"/>
        </w:rPr>
      </w:pPr>
    </w:p>
    <w:p w14:paraId="3C2B10B0" w14:textId="04E927CB" w:rsidR="00B94CAC" w:rsidRPr="00314B9E" w:rsidRDefault="004B137C" w:rsidP="000131D3">
      <w:pPr>
        <w:autoSpaceDE w:val="0"/>
        <w:autoSpaceDN w:val="0"/>
        <w:adjustRightInd w:val="0"/>
        <w:spacing w:line="360" w:lineRule="auto"/>
        <w:rPr>
          <w:rFonts w:ascii="Times New Roman" w:eastAsia="Times New Roman" w:hAnsi="Times New Roman"/>
          <w:b/>
          <w:bCs/>
          <w:sz w:val="32"/>
          <w:szCs w:val="32"/>
          <w:u w:val="single"/>
          <w:rtl/>
        </w:rPr>
      </w:pPr>
      <w:r w:rsidRPr="00D22A8D">
        <w:rPr>
          <w:rFonts w:asciiTheme="majorBidi" w:eastAsia="Times New Roman" w:hAnsiTheme="majorBidi"/>
          <w:b/>
          <w:bCs/>
          <w:sz w:val="32"/>
          <w:szCs w:val="32"/>
          <w:u w:val="single"/>
          <w:rtl/>
        </w:rPr>
        <w:t xml:space="preserve">שירותי </w:t>
      </w:r>
      <w:r w:rsidR="00923FAB" w:rsidRPr="00923FAB">
        <w:rPr>
          <w:rFonts w:asciiTheme="majorBidi" w:hAnsiTheme="majorBidi"/>
          <w:b/>
          <w:bCs/>
          <w:sz w:val="32"/>
          <w:szCs w:val="32"/>
          <w:u w:val="single"/>
          <w:rtl/>
        </w:rPr>
        <w:t xml:space="preserve">רכש, התקנה, אחריות ושירות למערכות מתח נמוך ואבטחה במתקני המשרד </w:t>
      </w:r>
    </w:p>
    <w:p w14:paraId="5B2C0A00" w14:textId="27048EF4" w:rsidR="00B94CAC" w:rsidRPr="00314B9E" w:rsidRDefault="004B137C" w:rsidP="000131D3">
      <w:pPr>
        <w:numPr>
          <w:ilvl w:val="0"/>
          <w:numId w:val="83"/>
        </w:numPr>
        <w:spacing w:line="360" w:lineRule="auto"/>
        <w:contextualSpacing/>
        <w:jc w:val="both"/>
        <w:outlineLvl w:val="0"/>
        <w:rPr>
          <w:rFonts w:ascii="Times New Roman" w:eastAsia="Times New Roman" w:hAnsi="Times New Roman"/>
          <w:b/>
          <w:bCs/>
          <w:sz w:val="32"/>
          <w:szCs w:val="32"/>
          <w:u w:val="single"/>
        </w:rPr>
      </w:pPr>
      <w:r w:rsidRPr="00FF383D">
        <w:rPr>
          <w:rFonts w:asciiTheme="majorBidi" w:eastAsia="Times New Roman" w:hAnsiTheme="majorBidi"/>
          <w:b/>
          <w:bCs/>
          <w:sz w:val="28"/>
          <w:szCs w:val="28"/>
          <w:u w:val="single"/>
          <w:rtl/>
        </w:rPr>
        <w:t>רקע</w:t>
      </w:r>
    </w:p>
    <w:p w14:paraId="43888894" w14:textId="084A7468" w:rsidR="00B94CAC" w:rsidRPr="002144F2" w:rsidRDefault="004B137C" w:rsidP="004B01B9">
      <w:pPr>
        <w:tabs>
          <w:tab w:val="right" w:pos="138"/>
        </w:tabs>
        <w:autoSpaceDE w:val="0"/>
        <w:autoSpaceDN w:val="0"/>
        <w:adjustRightInd w:val="0"/>
        <w:spacing w:line="360" w:lineRule="auto"/>
        <w:ind w:left="360"/>
        <w:jc w:val="both"/>
        <w:rPr>
          <w:rFonts w:ascii="Times New Roman" w:eastAsia="Times New Roman" w:hAnsi="Times New Roman"/>
          <w:rtl/>
        </w:rPr>
      </w:pPr>
      <w:r>
        <w:rPr>
          <w:rFonts w:asciiTheme="majorBidi" w:eastAsia="Times New Roman" w:hAnsiTheme="majorBidi"/>
          <w:rtl/>
        </w:rPr>
        <w:t>משרד האנרגיה</w:t>
      </w:r>
      <w:r w:rsidRPr="00314B9E">
        <w:rPr>
          <w:rFonts w:asciiTheme="majorBidi" w:eastAsia="Times New Roman" w:hAnsiTheme="majorBidi"/>
          <w:rtl/>
        </w:rPr>
        <w:t xml:space="preserve"> (להלן: "</w:t>
      </w:r>
      <w:r w:rsidRPr="00314B9E">
        <w:rPr>
          <w:rFonts w:asciiTheme="majorBidi" w:eastAsia="Times New Roman" w:hAnsiTheme="majorBidi"/>
          <w:b/>
          <w:bCs/>
          <w:rtl/>
        </w:rPr>
        <w:t>המשרד</w:t>
      </w:r>
      <w:r w:rsidRPr="00314B9E">
        <w:rPr>
          <w:rFonts w:asciiTheme="majorBidi" w:eastAsia="Times New Roman" w:hAnsiTheme="majorBidi"/>
          <w:rtl/>
        </w:rPr>
        <w:t xml:space="preserve">") באמצעות </w:t>
      </w:r>
      <w:r>
        <w:rPr>
          <w:rFonts w:asciiTheme="majorBidi" w:eastAsia="Times New Roman" w:hAnsiTheme="majorBidi" w:hint="cs"/>
          <w:rtl/>
        </w:rPr>
        <w:t>אגף חירום, ביטחון, מידע וסייבר</w:t>
      </w:r>
      <w:r w:rsidRPr="00314B9E">
        <w:rPr>
          <w:rFonts w:asciiTheme="majorBidi" w:eastAsia="Times New Roman" w:hAnsiTheme="majorBidi"/>
          <w:rtl/>
        </w:rPr>
        <w:t xml:space="preserve"> מעוניין לקבל </w:t>
      </w:r>
      <w:r w:rsidRPr="002144F2">
        <w:rPr>
          <w:rFonts w:asciiTheme="majorBidi" w:eastAsia="Times New Roman" w:hAnsiTheme="majorBidi"/>
          <w:rtl/>
        </w:rPr>
        <w:t xml:space="preserve">שירותי </w:t>
      </w:r>
      <w:sdt>
        <w:sdtPr>
          <w:rPr>
            <w:rFonts w:asciiTheme="majorBidi" w:hAnsiTheme="majorBidi"/>
            <w:rtl/>
          </w:rPr>
          <w:alias w:val="נושא"/>
          <w:id w:val="-213588495"/>
          <w:placeholder>
            <w:docPart w:val="FC344EA428854D0AABF798834405F416"/>
          </w:placeholder>
          <w:dataBinding w:prefixMappings="xmlns:ns0='http://purl.org/dc/elements/1.1/' xmlns:ns1='http://schemas.openxmlformats.org/package/2006/metadata/core-properties' " w:xpath="/ns1:coreProperties[1]/ns0:subject[1]" w:storeItemID="{6C3C8BC8-F283-45AE-878A-BAB7291924A1}"/>
          <w:text/>
        </w:sdtPr>
        <w:sdtEndPr/>
        <w:sdtContent>
          <w:r w:rsidR="00B06CF2">
            <w:rPr>
              <w:rFonts w:asciiTheme="majorBidi" w:hAnsiTheme="majorBidi"/>
              <w:rtl/>
            </w:rPr>
            <w:t xml:space="preserve">רכש, התקנה, אחריות ושירות למערכות מתח נמוך ואבטחה במתקני </w:t>
          </w:r>
          <w:r w:rsidR="001F5FAE">
            <w:rPr>
              <w:rFonts w:asciiTheme="majorBidi" w:hAnsiTheme="majorBidi" w:hint="cs"/>
              <w:rtl/>
            </w:rPr>
            <w:t>ה</w:t>
          </w:r>
          <w:r w:rsidR="00B06CF2">
            <w:rPr>
              <w:rFonts w:asciiTheme="majorBidi" w:hAnsiTheme="majorBidi"/>
              <w:rtl/>
            </w:rPr>
            <w:t>משרד</w:t>
          </w:r>
        </w:sdtContent>
      </w:sdt>
      <w:r w:rsidRPr="00FF383D">
        <w:rPr>
          <w:rFonts w:asciiTheme="majorBidi" w:eastAsia="Times New Roman" w:hAnsiTheme="majorBidi"/>
          <w:rtl/>
        </w:rPr>
        <w:t>, כדלהלן:</w:t>
      </w:r>
    </w:p>
    <w:p w14:paraId="67EC62CA" w14:textId="379CDC7F" w:rsidR="00B94CAC" w:rsidRPr="00792665" w:rsidRDefault="004B137C" w:rsidP="000131D3">
      <w:pPr>
        <w:numPr>
          <w:ilvl w:val="1"/>
          <w:numId w:val="83"/>
        </w:numPr>
        <w:spacing w:line="360" w:lineRule="auto"/>
        <w:ind w:left="1020" w:hanging="567"/>
        <w:contextualSpacing/>
        <w:jc w:val="both"/>
        <w:outlineLvl w:val="0"/>
        <w:rPr>
          <w:rFonts w:ascii="Times New Roman" w:eastAsia="Times New Roman" w:hAnsi="Times New Roman"/>
          <w:rtl/>
        </w:rPr>
      </w:pPr>
      <w:r>
        <w:rPr>
          <w:rFonts w:asciiTheme="majorBidi" w:eastAsia="Times New Roman" w:hAnsiTheme="majorBidi" w:hint="cs"/>
          <w:rtl/>
        </w:rPr>
        <w:t>תכנון, אפיון, אספקה, התקנה, אחריות ואחזקה של מערכות אבטחה וטמ"ס לפי דרישה למתקני משרד האנרגיה</w:t>
      </w:r>
      <w:r w:rsidR="00E067FB">
        <w:rPr>
          <w:rFonts w:asciiTheme="majorBidi" w:eastAsia="Times New Roman" w:hAnsiTheme="majorBidi" w:hint="cs"/>
          <w:rtl/>
        </w:rPr>
        <w:t>;</w:t>
      </w:r>
    </w:p>
    <w:p w14:paraId="6BCD3E47" w14:textId="77777777" w:rsidR="00B94CAC" w:rsidRPr="00C37D4D" w:rsidRDefault="004B137C" w:rsidP="000131D3">
      <w:pPr>
        <w:numPr>
          <w:ilvl w:val="1"/>
          <w:numId w:val="83"/>
        </w:numPr>
        <w:spacing w:line="360" w:lineRule="auto"/>
        <w:ind w:left="1020" w:hanging="567"/>
        <w:contextualSpacing/>
        <w:jc w:val="both"/>
        <w:outlineLvl w:val="0"/>
        <w:rPr>
          <w:rFonts w:ascii="Times New Roman" w:eastAsia="Times New Roman" w:hAnsi="Times New Roman"/>
          <w:rtl/>
        </w:rPr>
      </w:pPr>
      <w:r w:rsidRPr="00C37D4D">
        <w:rPr>
          <w:rFonts w:asciiTheme="majorBidi" w:eastAsia="Times New Roman" w:hAnsiTheme="majorBidi"/>
          <w:rtl/>
        </w:rPr>
        <w:t>אחריות, אחזקה ושירות למערכות אבטחה המותקנות במועד פרסום המכרז באתרים של המשרד;</w:t>
      </w:r>
    </w:p>
    <w:p w14:paraId="3BDB2473" w14:textId="369094B4" w:rsidR="00B94CAC" w:rsidRPr="00C37D4D" w:rsidRDefault="004B137C" w:rsidP="000131D3">
      <w:pPr>
        <w:numPr>
          <w:ilvl w:val="1"/>
          <w:numId w:val="83"/>
        </w:numPr>
        <w:spacing w:line="360" w:lineRule="auto"/>
        <w:ind w:left="1020" w:hanging="567"/>
        <w:contextualSpacing/>
        <w:jc w:val="both"/>
        <w:outlineLvl w:val="0"/>
        <w:rPr>
          <w:rFonts w:ascii="Times New Roman" w:eastAsia="Times New Roman" w:hAnsi="Times New Roman"/>
          <w:rtl/>
        </w:rPr>
      </w:pPr>
      <w:r w:rsidRPr="00C37D4D">
        <w:rPr>
          <w:rFonts w:asciiTheme="majorBidi" w:eastAsia="Times New Roman" w:hAnsiTheme="majorBidi"/>
          <w:rtl/>
        </w:rPr>
        <w:t>ביצוע עבודות תשתית לצורך השלמת דרישות אבטחה שאינן עבודות מתח נמוך</w:t>
      </w:r>
      <w:r w:rsidR="002A69E5">
        <w:rPr>
          <w:rFonts w:asciiTheme="majorBidi" w:eastAsia="Times New Roman" w:hAnsiTheme="majorBidi" w:hint="cs"/>
          <w:rtl/>
        </w:rPr>
        <w:t xml:space="preserve"> לפי צורך ודרישה</w:t>
      </w:r>
      <w:r w:rsidRPr="00C37D4D">
        <w:rPr>
          <w:rFonts w:asciiTheme="majorBidi" w:eastAsia="Times New Roman" w:hAnsiTheme="majorBidi"/>
          <w:rtl/>
        </w:rPr>
        <w:t>;</w:t>
      </w:r>
    </w:p>
    <w:p w14:paraId="611236F4" w14:textId="77777777" w:rsidR="00B94CAC" w:rsidRPr="00C37D4D" w:rsidRDefault="00B94CAC" w:rsidP="00B94CAC">
      <w:pPr>
        <w:spacing w:line="360" w:lineRule="auto"/>
        <w:contextualSpacing/>
        <w:jc w:val="both"/>
        <w:outlineLvl w:val="0"/>
        <w:rPr>
          <w:rFonts w:ascii="Times New Roman" w:eastAsia="Times New Roman" w:hAnsi="Times New Roman"/>
          <w:b/>
          <w:bCs/>
        </w:rPr>
      </w:pPr>
    </w:p>
    <w:p w14:paraId="12D30D0E" w14:textId="77777777" w:rsidR="00B94CAC" w:rsidRPr="00074956" w:rsidRDefault="004B137C" w:rsidP="000131D3">
      <w:pPr>
        <w:numPr>
          <w:ilvl w:val="0"/>
          <w:numId w:val="83"/>
        </w:numPr>
        <w:spacing w:line="360" w:lineRule="auto"/>
        <w:contextualSpacing/>
        <w:jc w:val="both"/>
        <w:outlineLvl w:val="0"/>
        <w:rPr>
          <w:rFonts w:ascii="Times New Roman" w:eastAsia="Times New Roman" w:hAnsi="Times New Roman"/>
          <w:b/>
          <w:bCs/>
          <w:sz w:val="28"/>
          <w:szCs w:val="28"/>
          <w:u w:val="single"/>
        </w:rPr>
      </w:pPr>
      <w:r w:rsidRPr="00074956">
        <w:rPr>
          <w:rFonts w:asciiTheme="majorBidi" w:eastAsia="Times New Roman" w:hAnsiTheme="majorBidi" w:hint="eastAsia"/>
          <w:b/>
          <w:bCs/>
          <w:sz w:val="28"/>
          <w:szCs w:val="28"/>
          <w:u w:val="single"/>
          <w:rtl/>
        </w:rPr>
        <w:t>הגדרות</w:t>
      </w:r>
      <w:r w:rsidRPr="00074956">
        <w:rPr>
          <w:rFonts w:asciiTheme="majorBidi" w:eastAsia="Times New Roman" w:hAnsiTheme="majorBidi"/>
          <w:b/>
          <w:bCs/>
          <w:sz w:val="28"/>
          <w:szCs w:val="28"/>
          <w:u w:val="single"/>
          <w:rtl/>
        </w:rPr>
        <w:t>:</w:t>
      </w:r>
    </w:p>
    <w:p w14:paraId="45A88077" w14:textId="77777777" w:rsidR="00B94CAC" w:rsidRPr="00074956" w:rsidRDefault="004B137C" w:rsidP="000131D3">
      <w:pPr>
        <w:numPr>
          <w:ilvl w:val="1"/>
          <w:numId w:val="83"/>
        </w:numPr>
        <w:spacing w:line="360" w:lineRule="auto"/>
        <w:contextualSpacing/>
        <w:jc w:val="both"/>
        <w:outlineLvl w:val="0"/>
        <w:rPr>
          <w:rFonts w:ascii="Times New Roman" w:eastAsia="Times New Roman" w:hAnsi="Times New Roman"/>
          <w:rtl/>
        </w:rPr>
      </w:pPr>
      <w:r w:rsidRPr="00074956">
        <w:rPr>
          <w:rFonts w:asciiTheme="majorBidi" w:eastAsia="Times New Roman" w:hAnsiTheme="majorBidi"/>
          <w:b/>
          <w:bCs/>
          <w:rtl/>
        </w:rPr>
        <w:t>"</w:t>
      </w:r>
      <w:r>
        <w:rPr>
          <w:rFonts w:asciiTheme="majorBidi" w:eastAsia="Times New Roman" w:hAnsiTheme="majorBidi" w:hint="cs"/>
          <w:b/>
          <w:bCs/>
          <w:rtl/>
        </w:rPr>
        <w:t>מתקן מיוחד</w:t>
      </w:r>
      <w:r w:rsidRPr="00074956">
        <w:rPr>
          <w:rFonts w:asciiTheme="majorBidi" w:eastAsia="Times New Roman" w:hAnsiTheme="majorBidi"/>
          <w:b/>
          <w:bCs/>
          <w:rtl/>
        </w:rPr>
        <w:t>"</w:t>
      </w:r>
      <w:r>
        <w:rPr>
          <w:rFonts w:asciiTheme="majorBidi" w:eastAsia="Times New Roman" w:hAnsiTheme="majorBidi" w:hint="cs"/>
          <w:rtl/>
        </w:rPr>
        <w:t xml:space="preserve"> </w:t>
      </w:r>
      <w:r>
        <w:rPr>
          <w:rFonts w:asciiTheme="majorBidi" w:eastAsia="Times New Roman" w:hAnsiTheme="majorBidi"/>
          <w:rtl/>
        </w:rPr>
        <w:t>–</w:t>
      </w:r>
      <w:r>
        <w:rPr>
          <w:rFonts w:asciiTheme="majorBidi" w:eastAsia="Times New Roman" w:hAnsiTheme="majorBidi" w:hint="cs"/>
          <w:rtl/>
        </w:rPr>
        <w:t xml:space="preserve"> בית פרטי או דירה (בבניין מגורים) הממוקם ביישוב או עיר במדינת ישראל.</w:t>
      </w:r>
    </w:p>
    <w:p w14:paraId="6C553FC7" w14:textId="41BD61CE" w:rsidR="00B94CAC" w:rsidRDefault="004B137C" w:rsidP="000131D3">
      <w:pPr>
        <w:numPr>
          <w:ilvl w:val="1"/>
          <w:numId w:val="83"/>
        </w:numPr>
        <w:spacing w:line="360" w:lineRule="auto"/>
        <w:contextualSpacing/>
        <w:jc w:val="both"/>
        <w:outlineLvl w:val="0"/>
        <w:rPr>
          <w:rFonts w:ascii="Times New Roman" w:eastAsia="Times New Roman" w:hAnsi="Times New Roman"/>
        </w:rPr>
      </w:pPr>
      <w:r w:rsidRPr="00074956">
        <w:rPr>
          <w:rFonts w:asciiTheme="majorBidi" w:eastAsia="Times New Roman" w:hAnsiTheme="majorBidi"/>
          <w:b/>
          <w:bCs/>
          <w:rtl/>
        </w:rPr>
        <w:t>"</w:t>
      </w:r>
      <w:r w:rsidRPr="00074956">
        <w:rPr>
          <w:rFonts w:asciiTheme="majorBidi" w:eastAsia="Times New Roman" w:hAnsiTheme="majorBidi" w:hint="eastAsia"/>
          <w:b/>
          <w:bCs/>
          <w:rtl/>
        </w:rPr>
        <w:t>מ</w:t>
      </w:r>
      <w:r w:rsidR="00B157AC">
        <w:rPr>
          <w:rFonts w:asciiTheme="majorBidi" w:eastAsia="Times New Roman" w:hAnsiTheme="majorBidi" w:hint="cs"/>
          <w:b/>
          <w:bCs/>
          <w:rtl/>
        </w:rPr>
        <w:t>י</w:t>
      </w:r>
      <w:r w:rsidRPr="00074956">
        <w:rPr>
          <w:rFonts w:asciiTheme="majorBidi" w:eastAsia="Times New Roman" w:hAnsiTheme="majorBidi" w:hint="eastAsia"/>
          <w:b/>
          <w:bCs/>
          <w:rtl/>
        </w:rPr>
        <w:t>תקן</w:t>
      </w:r>
      <w:r w:rsidRPr="00074956">
        <w:rPr>
          <w:rFonts w:asciiTheme="majorBidi" w:eastAsia="Times New Roman" w:hAnsiTheme="majorBidi"/>
          <w:b/>
          <w:bCs/>
          <w:rtl/>
        </w:rPr>
        <w:t xml:space="preserve"> </w:t>
      </w:r>
      <w:r w:rsidRPr="00074956">
        <w:rPr>
          <w:rFonts w:asciiTheme="majorBidi" w:eastAsia="Times New Roman" w:hAnsiTheme="majorBidi" w:hint="eastAsia"/>
          <w:b/>
          <w:bCs/>
          <w:rtl/>
        </w:rPr>
        <w:t>קטן</w:t>
      </w:r>
      <w:r w:rsidRPr="00074956">
        <w:rPr>
          <w:rFonts w:asciiTheme="majorBidi" w:eastAsia="Times New Roman" w:hAnsiTheme="majorBidi"/>
          <w:b/>
          <w:bCs/>
          <w:rtl/>
        </w:rPr>
        <w:t>"</w:t>
      </w:r>
      <w:r>
        <w:rPr>
          <w:rFonts w:asciiTheme="majorBidi" w:eastAsia="Times New Roman" w:hAnsiTheme="majorBidi" w:hint="cs"/>
          <w:rtl/>
        </w:rPr>
        <w:t xml:space="preserve"> </w:t>
      </w:r>
      <w:r>
        <w:rPr>
          <w:rFonts w:asciiTheme="majorBidi" w:eastAsia="Times New Roman" w:hAnsiTheme="majorBidi"/>
          <w:rtl/>
        </w:rPr>
        <w:t>–</w:t>
      </w:r>
      <w:r>
        <w:rPr>
          <w:rFonts w:asciiTheme="majorBidi" w:eastAsia="Times New Roman" w:hAnsiTheme="majorBidi" w:hint="cs"/>
          <w:rtl/>
        </w:rPr>
        <w:t xml:space="preserve"> מ</w:t>
      </w:r>
      <w:r w:rsidR="00B157AC">
        <w:rPr>
          <w:rFonts w:asciiTheme="majorBidi" w:eastAsia="Times New Roman" w:hAnsiTheme="majorBidi" w:hint="cs"/>
          <w:rtl/>
        </w:rPr>
        <w:t>י</w:t>
      </w:r>
      <w:r>
        <w:rPr>
          <w:rFonts w:asciiTheme="majorBidi" w:eastAsia="Times New Roman" w:hAnsiTheme="majorBidi" w:hint="cs"/>
          <w:rtl/>
        </w:rPr>
        <w:t>תקן המאכלס עד 30 עובדים ומבקרים, מתפרס על פני מסדרון ומספר בודד של חדרים בתוך מבנה ציבורי. גישה למ</w:t>
      </w:r>
      <w:r w:rsidR="00B157AC">
        <w:rPr>
          <w:rFonts w:asciiTheme="majorBidi" w:eastAsia="Times New Roman" w:hAnsiTheme="majorBidi" w:hint="cs"/>
          <w:rtl/>
        </w:rPr>
        <w:t>י</w:t>
      </w:r>
      <w:r>
        <w:rPr>
          <w:rFonts w:asciiTheme="majorBidi" w:eastAsia="Times New Roman" w:hAnsiTheme="majorBidi" w:hint="cs"/>
          <w:rtl/>
        </w:rPr>
        <w:t>תקן מתאפשרת ב- 3 כניסות לכל היותר.</w:t>
      </w:r>
    </w:p>
    <w:p w14:paraId="1D7C9A60" w14:textId="00DFE876" w:rsidR="00B94CAC" w:rsidRDefault="004B137C" w:rsidP="000131D3">
      <w:pPr>
        <w:numPr>
          <w:ilvl w:val="1"/>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b/>
          <w:bCs/>
          <w:rtl/>
        </w:rPr>
        <w:t>"מ</w:t>
      </w:r>
      <w:r w:rsidR="00B157AC">
        <w:rPr>
          <w:rFonts w:asciiTheme="majorBidi" w:eastAsia="Times New Roman" w:hAnsiTheme="majorBidi" w:hint="cs"/>
          <w:b/>
          <w:bCs/>
          <w:rtl/>
        </w:rPr>
        <w:t>י</w:t>
      </w:r>
      <w:r>
        <w:rPr>
          <w:rFonts w:asciiTheme="majorBidi" w:eastAsia="Times New Roman" w:hAnsiTheme="majorBidi" w:hint="cs"/>
          <w:b/>
          <w:bCs/>
          <w:rtl/>
        </w:rPr>
        <w:t xml:space="preserve">תקן בינוני" </w:t>
      </w:r>
      <w:r>
        <w:rPr>
          <w:rFonts w:asciiTheme="majorBidi" w:eastAsia="Times New Roman" w:hAnsiTheme="majorBidi"/>
          <w:rtl/>
        </w:rPr>
        <w:t>–</w:t>
      </w:r>
      <w:r>
        <w:rPr>
          <w:rFonts w:asciiTheme="majorBidi" w:eastAsia="Times New Roman" w:hAnsiTheme="majorBidi" w:hint="cs"/>
          <w:rtl/>
        </w:rPr>
        <w:t xml:space="preserve"> מ</w:t>
      </w:r>
      <w:r w:rsidR="00B157AC">
        <w:rPr>
          <w:rFonts w:asciiTheme="majorBidi" w:eastAsia="Times New Roman" w:hAnsiTheme="majorBidi" w:hint="cs"/>
          <w:rtl/>
        </w:rPr>
        <w:t>י</w:t>
      </w:r>
      <w:r>
        <w:rPr>
          <w:rFonts w:asciiTheme="majorBidi" w:eastAsia="Times New Roman" w:hAnsiTheme="majorBidi" w:hint="cs"/>
          <w:rtl/>
        </w:rPr>
        <w:t xml:space="preserve">תקן המאכלס עד 60 עובדים ומבקרים ומתפרס על פני קומה אחת לכל היותר בתוך </w:t>
      </w:r>
      <w:r w:rsidRPr="00B157AC">
        <w:rPr>
          <w:rFonts w:asciiTheme="majorBidi" w:eastAsia="Times New Roman" w:hAnsiTheme="majorBidi" w:hint="eastAsia"/>
          <w:rtl/>
        </w:rPr>
        <w:t>מבנה</w:t>
      </w:r>
      <w:r w:rsidRPr="00B157AC">
        <w:rPr>
          <w:rFonts w:asciiTheme="majorBidi" w:eastAsia="Times New Roman" w:hAnsiTheme="majorBidi"/>
          <w:rtl/>
        </w:rPr>
        <w:t xml:space="preserve"> </w:t>
      </w:r>
      <w:r w:rsidRPr="00B157AC">
        <w:rPr>
          <w:rFonts w:asciiTheme="majorBidi" w:eastAsia="Times New Roman" w:hAnsiTheme="majorBidi" w:hint="eastAsia"/>
          <w:rtl/>
        </w:rPr>
        <w:t>ציבורי</w:t>
      </w:r>
      <w:r>
        <w:rPr>
          <w:rFonts w:asciiTheme="majorBidi" w:eastAsia="Times New Roman" w:hAnsiTheme="majorBidi" w:hint="cs"/>
          <w:rtl/>
        </w:rPr>
        <w:t>. גישה למ</w:t>
      </w:r>
      <w:r w:rsidR="00B157AC">
        <w:rPr>
          <w:rFonts w:asciiTheme="majorBidi" w:eastAsia="Times New Roman" w:hAnsiTheme="majorBidi" w:hint="cs"/>
          <w:rtl/>
        </w:rPr>
        <w:t>י</w:t>
      </w:r>
      <w:r>
        <w:rPr>
          <w:rFonts w:asciiTheme="majorBidi" w:eastAsia="Times New Roman" w:hAnsiTheme="majorBidi" w:hint="cs"/>
          <w:rtl/>
        </w:rPr>
        <w:t>תקן מתאפשרת ב- 4 כניסות לכל היותר.</w:t>
      </w:r>
    </w:p>
    <w:p w14:paraId="503B09B3" w14:textId="1AC7499A" w:rsidR="00B94CAC" w:rsidRPr="00074956" w:rsidRDefault="004B137C" w:rsidP="000131D3">
      <w:pPr>
        <w:numPr>
          <w:ilvl w:val="1"/>
          <w:numId w:val="83"/>
        </w:numPr>
        <w:spacing w:line="360" w:lineRule="auto"/>
        <w:contextualSpacing/>
        <w:jc w:val="both"/>
        <w:outlineLvl w:val="0"/>
        <w:rPr>
          <w:rFonts w:ascii="Times New Roman" w:eastAsia="Times New Roman" w:hAnsi="Times New Roman"/>
          <w:rtl/>
        </w:rPr>
      </w:pPr>
      <w:r>
        <w:rPr>
          <w:rFonts w:asciiTheme="majorBidi" w:eastAsia="Times New Roman" w:hAnsiTheme="majorBidi" w:hint="cs"/>
          <w:b/>
          <w:bCs/>
          <w:rtl/>
        </w:rPr>
        <w:t xml:space="preserve">מתקן גדול </w:t>
      </w:r>
      <w:r>
        <w:rPr>
          <w:rFonts w:asciiTheme="majorBidi" w:eastAsia="Times New Roman" w:hAnsiTheme="majorBidi"/>
          <w:rtl/>
        </w:rPr>
        <w:t>–</w:t>
      </w:r>
      <w:r>
        <w:rPr>
          <w:rFonts w:asciiTheme="majorBidi" w:eastAsia="Times New Roman" w:hAnsiTheme="majorBidi" w:hint="cs"/>
          <w:rtl/>
        </w:rPr>
        <w:t xml:space="preserve"> מ</w:t>
      </w:r>
      <w:r w:rsidR="00B157AC">
        <w:rPr>
          <w:rFonts w:asciiTheme="majorBidi" w:eastAsia="Times New Roman" w:hAnsiTheme="majorBidi" w:hint="cs"/>
          <w:rtl/>
        </w:rPr>
        <w:t>י</w:t>
      </w:r>
      <w:r>
        <w:rPr>
          <w:rFonts w:asciiTheme="majorBidi" w:eastAsia="Times New Roman" w:hAnsiTheme="majorBidi" w:hint="cs"/>
          <w:rtl/>
        </w:rPr>
        <w:t>תקן המאכלס מעל 200 עובדים ומבקרים ומתפרס על פני מספר קומות בתוך מבנה ממשלתי.</w:t>
      </w:r>
    </w:p>
    <w:p w14:paraId="6EE4F301" w14:textId="53EF99C8" w:rsidR="00E067FB" w:rsidRPr="00461629" w:rsidRDefault="004B137C" w:rsidP="000131D3">
      <w:pPr>
        <w:numPr>
          <w:ilvl w:val="0"/>
          <w:numId w:val="83"/>
        </w:numPr>
        <w:spacing w:line="360" w:lineRule="auto"/>
        <w:contextualSpacing/>
        <w:jc w:val="both"/>
        <w:outlineLvl w:val="0"/>
        <w:rPr>
          <w:rFonts w:ascii="Times New Roman" w:eastAsia="Times New Roman" w:hAnsi="Times New Roman"/>
          <w:b/>
          <w:bCs/>
          <w:sz w:val="28"/>
          <w:szCs w:val="28"/>
          <w:u w:val="single"/>
        </w:rPr>
      </w:pPr>
      <w:r w:rsidRPr="00461629">
        <w:rPr>
          <w:rFonts w:asciiTheme="majorBidi" w:eastAsia="Times New Roman" w:hAnsiTheme="majorBidi" w:hint="eastAsia"/>
          <w:b/>
          <w:bCs/>
          <w:sz w:val="28"/>
          <w:szCs w:val="28"/>
          <w:u w:val="single"/>
          <w:rtl/>
        </w:rPr>
        <w:t>פירוט</w:t>
      </w:r>
      <w:r w:rsidRPr="00461629">
        <w:rPr>
          <w:rFonts w:asciiTheme="majorBidi" w:eastAsia="Times New Roman" w:hAnsiTheme="majorBidi"/>
          <w:b/>
          <w:bCs/>
          <w:sz w:val="28"/>
          <w:szCs w:val="28"/>
          <w:u w:val="single"/>
          <w:rtl/>
        </w:rPr>
        <w:t xml:space="preserve"> </w:t>
      </w:r>
      <w:r w:rsidRPr="00461629">
        <w:rPr>
          <w:rFonts w:asciiTheme="majorBidi" w:eastAsia="Times New Roman" w:hAnsiTheme="majorBidi" w:hint="eastAsia"/>
          <w:b/>
          <w:bCs/>
          <w:sz w:val="28"/>
          <w:szCs w:val="28"/>
          <w:u w:val="single"/>
          <w:rtl/>
        </w:rPr>
        <w:t>השירותים</w:t>
      </w:r>
      <w:r w:rsidRPr="00461629">
        <w:rPr>
          <w:rFonts w:asciiTheme="majorBidi" w:eastAsia="Times New Roman" w:hAnsiTheme="majorBidi"/>
          <w:b/>
          <w:bCs/>
          <w:sz w:val="28"/>
          <w:szCs w:val="28"/>
          <w:u w:val="single"/>
          <w:rtl/>
        </w:rPr>
        <w:t xml:space="preserve"> </w:t>
      </w:r>
      <w:r w:rsidRPr="00461629">
        <w:rPr>
          <w:rFonts w:asciiTheme="majorBidi" w:eastAsia="Times New Roman" w:hAnsiTheme="majorBidi" w:hint="eastAsia"/>
          <w:b/>
          <w:bCs/>
          <w:sz w:val="28"/>
          <w:szCs w:val="28"/>
          <w:u w:val="single"/>
          <w:rtl/>
        </w:rPr>
        <w:t>הנדרשים</w:t>
      </w:r>
      <w:r w:rsidRPr="00461629">
        <w:rPr>
          <w:rFonts w:asciiTheme="majorBidi" w:eastAsia="Times New Roman" w:hAnsiTheme="majorBidi"/>
          <w:b/>
          <w:bCs/>
          <w:sz w:val="28"/>
          <w:szCs w:val="28"/>
          <w:u w:val="single"/>
          <w:rtl/>
        </w:rPr>
        <w:t xml:space="preserve"> </w:t>
      </w:r>
      <w:r w:rsidRPr="00461629">
        <w:rPr>
          <w:rFonts w:asciiTheme="majorBidi" w:eastAsia="Times New Roman" w:hAnsiTheme="majorBidi" w:hint="eastAsia"/>
          <w:b/>
          <w:bCs/>
          <w:sz w:val="28"/>
          <w:szCs w:val="28"/>
          <w:u w:val="single"/>
          <w:rtl/>
        </w:rPr>
        <w:t>במכרז</w:t>
      </w:r>
      <w:r w:rsidRPr="00461629">
        <w:rPr>
          <w:rFonts w:asciiTheme="majorBidi" w:eastAsia="Times New Roman" w:hAnsiTheme="majorBidi"/>
          <w:b/>
          <w:bCs/>
          <w:sz w:val="28"/>
          <w:szCs w:val="28"/>
          <w:u w:val="single"/>
          <w:rtl/>
        </w:rPr>
        <w:t xml:space="preserve"> </w:t>
      </w:r>
    </w:p>
    <w:p w14:paraId="0C1C8CF9" w14:textId="4B6AC972" w:rsidR="00DB0479" w:rsidRPr="00DB0479" w:rsidRDefault="004B137C" w:rsidP="000131D3">
      <w:pPr>
        <w:numPr>
          <w:ilvl w:val="1"/>
          <w:numId w:val="83"/>
        </w:numPr>
        <w:spacing w:line="360" w:lineRule="auto"/>
        <w:ind w:left="1020" w:hanging="567"/>
        <w:contextualSpacing/>
        <w:jc w:val="both"/>
        <w:outlineLvl w:val="0"/>
        <w:rPr>
          <w:rFonts w:ascii="Times New Roman" w:eastAsia="Times New Roman" w:hAnsi="Times New Roman"/>
          <w:b/>
          <w:bCs/>
        </w:rPr>
      </w:pPr>
      <w:r w:rsidRPr="00DB0479">
        <w:rPr>
          <w:rFonts w:asciiTheme="majorBidi" w:eastAsia="Times New Roman" w:hAnsiTheme="majorBidi" w:hint="cs"/>
          <w:b/>
          <w:bCs/>
          <w:rtl/>
        </w:rPr>
        <w:t>שירות תחזוקה למערכות קיימות:</w:t>
      </w:r>
    </w:p>
    <w:p w14:paraId="5CC2B9C6" w14:textId="53420654" w:rsidR="00E067FB" w:rsidRDefault="004B137C" w:rsidP="000131D3">
      <w:pPr>
        <w:numPr>
          <w:ilvl w:val="2"/>
          <w:numId w:val="83"/>
        </w:numPr>
        <w:spacing w:line="360" w:lineRule="auto"/>
        <w:contextualSpacing/>
        <w:jc w:val="both"/>
        <w:outlineLvl w:val="0"/>
        <w:rPr>
          <w:rFonts w:ascii="Times New Roman" w:eastAsia="Times New Roman" w:hAnsi="Times New Roman"/>
        </w:rPr>
      </w:pPr>
      <w:r w:rsidRPr="001674E4">
        <w:rPr>
          <w:rFonts w:asciiTheme="majorBidi" w:eastAsia="Times New Roman" w:hAnsiTheme="majorBidi" w:hint="eastAsia"/>
          <w:rtl/>
        </w:rPr>
        <w:t>הזוכה</w:t>
      </w:r>
      <w:r>
        <w:rPr>
          <w:rFonts w:asciiTheme="majorBidi" w:eastAsia="Times New Roman" w:hAnsiTheme="majorBidi" w:hint="cs"/>
          <w:rtl/>
        </w:rPr>
        <w:t xml:space="preserve"> במכרז מתחייב לתת שירות </w:t>
      </w:r>
      <w:r w:rsidR="00DB0479">
        <w:rPr>
          <w:rFonts w:asciiTheme="majorBidi" w:eastAsia="Times New Roman" w:hAnsiTheme="majorBidi" w:hint="cs"/>
          <w:rtl/>
        </w:rPr>
        <w:t xml:space="preserve">תחזוקה </w:t>
      </w:r>
      <w:r w:rsidR="00461629">
        <w:rPr>
          <w:rFonts w:asciiTheme="majorBidi" w:eastAsia="Times New Roman" w:hAnsiTheme="majorBidi" w:hint="cs"/>
          <w:rtl/>
        </w:rPr>
        <w:t>למערכות הקיימות באתרי המשרד:</w:t>
      </w:r>
    </w:p>
    <w:tbl>
      <w:tblPr>
        <w:tblStyle w:val="TableGrid0"/>
        <w:bidiVisual/>
        <w:tblW w:w="4383" w:type="pct"/>
        <w:tblInd w:w="315" w:type="dxa"/>
        <w:tblLook w:val="04A0" w:firstRow="1" w:lastRow="0" w:firstColumn="1" w:lastColumn="0" w:noHBand="0" w:noVBand="1"/>
      </w:tblPr>
      <w:tblGrid>
        <w:gridCol w:w="501"/>
        <w:gridCol w:w="966"/>
        <w:gridCol w:w="850"/>
        <w:gridCol w:w="1427"/>
        <w:gridCol w:w="1179"/>
        <w:gridCol w:w="1179"/>
        <w:gridCol w:w="1147"/>
      </w:tblGrid>
      <w:tr w:rsidR="00827911" w14:paraId="202650D3" w14:textId="77777777" w:rsidTr="000131D3">
        <w:trPr>
          <w:trHeight w:val="598"/>
          <w:tblHeader/>
        </w:trPr>
        <w:tc>
          <w:tcPr>
            <w:tcW w:w="346" w:type="pct"/>
            <w:vAlign w:val="center"/>
          </w:tcPr>
          <w:p w14:paraId="57E02CE4"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w:t>
            </w:r>
          </w:p>
        </w:tc>
        <w:tc>
          <w:tcPr>
            <w:tcW w:w="667" w:type="pct"/>
            <w:vAlign w:val="center"/>
          </w:tcPr>
          <w:p w14:paraId="4E27047D"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שם האתר</w:t>
            </w:r>
          </w:p>
        </w:tc>
        <w:tc>
          <w:tcPr>
            <w:tcW w:w="586" w:type="pct"/>
            <w:vAlign w:val="center"/>
          </w:tcPr>
          <w:p w14:paraId="49E40B32"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מצלמות</w:t>
            </w:r>
          </w:p>
        </w:tc>
        <w:tc>
          <w:tcPr>
            <w:tcW w:w="984" w:type="pct"/>
            <w:vAlign w:val="center"/>
          </w:tcPr>
          <w:p w14:paraId="4C8E6A8F"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מערכת אזעקה / פריצה</w:t>
            </w:r>
          </w:p>
        </w:tc>
        <w:tc>
          <w:tcPr>
            <w:tcW w:w="813" w:type="pct"/>
            <w:vAlign w:val="center"/>
          </w:tcPr>
          <w:p w14:paraId="0E9AD149"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לחצני מצוקה</w:t>
            </w:r>
          </w:p>
        </w:tc>
        <w:tc>
          <w:tcPr>
            <w:tcW w:w="813" w:type="pct"/>
            <w:vAlign w:val="center"/>
          </w:tcPr>
          <w:p w14:paraId="645B8F1F"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בקרת כניסה</w:t>
            </w:r>
          </w:p>
        </w:tc>
        <w:tc>
          <w:tcPr>
            <w:tcW w:w="791" w:type="pct"/>
            <w:vAlign w:val="center"/>
          </w:tcPr>
          <w:p w14:paraId="278E7B8B" w14:textId="77777777" w:rsidR="00461629" w:rsidRPr="00064849" w:rsidRDefault="004B137C" w:rsidP="00133D90">
            <w:pPr>
              <w:spacing w:line="360" w:lineRule="auto"/>
              <w:contextualSpacing/>
              <w:jc w:val="both"/>
              <w:outlineLvl w:val="0"/>
              <w:rPr>
                <w:b/>
                <w:bCs/>
                <w:rtl/>
              </w:rPr>
            </w:pPr>
            <w:r>
              <w:rPr>
                <w:rFonts w:asciiTheme="majorBidi" w:hAnsiTheme="majorBidi" w:hint="cs"/>
                <w:b/>
                <w:bCs/>
                <w:rtl/>
              </w:rPr>
              <w:t>שו"ב</w:t>
            </w:r>
          </w:p>
        </w:tc>
      </w:tr>
      <w:tr w:rsidR="00827911" w14:paraId="0E04A517" w14:textId="77777777" w:rsidTr="00133D90">
        <w:trPr>
          <w:trHeight w:val="608"/>
        </w:trPr>
        <w:tc>
          <w:tcPr>
            <w:tcW w:w="346" w:type="pct"/>
          </w:tcPr>
          <w:p w14:paraId="56D75ACB" w14:textId="6AC46FE0" w:rsidR="00827911" w:rsidRDefault="00122E9B">
            <w:r>
              <w:rPr>
                <w:rFonts w:hint="cs"/>
                <w:rtl/>
              </w:rPr>
              <w:t>א</w:t>
            </w:r>
          </w:p>
        </w:tc>
        <w:tc>
          <w:tcPr>
            <w:tcW w:w="667" w:type="pct"/>
          </w:tcPr>
          <w:p w14:paraId="48173FA8" w14:textId="51063D30" w:rsidR="00461629" w:rsidRDefault="004B137C" w:rsidP="00122E9B">
            <w:pPr>
              <w:spacing w:line="360" w:lineRule="auto"/>
              <w:contextualSpacing/>
              <w:jc w:val="both"/>
              <w:outlineLvl w:val="0"/>
              <w:rPr>
                <w:rtl/>
              </w:rPr>
            </w:pPr>
            <w:r>
              <w:rPr>
                <w:rFonts w:asciiTheme="majorBidi" w:hAnsiTheme="majorBidi" w:hint="cs"/>
                <w:rtl/>
              </w:rPr>
              <w:t>מתקן גדול</w:t>
            </w:r>
          </w:p>
        </w:tc>
        <w:tc>
          <w:tcPr>
            <w:tcW w:w="586" w:type="pct"/>
          </w:tcPr>
          <w:p w14:paraId="3EF1EC91"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c>
          <w:tcPr>
            <w:tcW w:w="984" w:type="pct"/>
          </w:tcPr>
          <w:p w14:paraId="620D5D07" w14:textId="77777777" w:rsidR="00461629" w:rsidRPr="00175A84" w:rsidRDefault="004B137C" w:rsidP="00133D90">
            <w:pPr>
              <w:spacing w:line="360" w:lineRule="auto"/>
              <w:contextualSpacing/>
              <w:jc w:val="both"/>
              <w:outlineLvl w:val="0"/>
            </w:pPr>
            <w:r>
              <w:rPr>
                <w:rFonts w:asciiTheme="majorBidi" w:hAnsiTheme="majorBidi" w:hint="cs"/>
              </w:rPr>
              <w:t>X</w:t>
            </w:r>
          </w:p>
        </w:tc>
        <w:tc>
          <w:tcPr>
            <w:tcW w:w="813" w:type="pct"/>
          </w:tcPr>
          <w:p w14:paraId="35B6B407"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c>
          <w:tcPr>
            <w:tcW w:w="813" w:type="pct"/>
          </w:tcPr>
          <w:p w14:paraId="3D254C41" w14:textId="77777777" w:rsidR="00461629" w:rsidRPr="00175A84" w:rsidRDefault="004B137C" w:rsidP="00133D90">
            <w:pPr>
              <w:spacing w:line="360" w:lineRule="auto"/>
              <w:contextualSpacing/>
              <w:jc w:val="both"/>
              <w:outlineLvl w:val="0"/>
              <w:rPr>
                <w:rtl/>
              </w:rPr>
            </w:pPr>
            <w:r>
              <w:rPr>
                <w:rFonts w:asciiTheme="majorBidi" w:hAnsiTheme="majorBidi"/>
              </w:rPr>
              <w:t>X</w:t>
            </w:r>
          </w:p>
        </w:tc>
        <w:tc>
          <w:tcPr>
            <w:tcW w:w="791" w:type="pct"/>
          </w:tcPr>
          <w:p w14:paraId="5AEB400A"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r>
      <w:tr w:rsidR="00827911" w14:paraId="436C462E" w14:textId="77777777" w:rsidTr="00133D90">
        <w:trPr>
          <w:trHeight w:val="1197"/>
        </w:trPr>
        <w:tc>
          <w:tcPr>
            <w:tcW w:w="346" w:type="pct"/>
          </w:tcPr>
          <w:p w14:paraId="1EC30C58" w14:textId="42F68267" w:rsidR="00827911" w:rsidRDefault="00122E9B">
            <w:r>
              <w:rPr>
                <w:rFonts w:hint="cs"/>
                <w:rtl/>
              </w:rPr>
              <w:t>ב</w:t>
            </w:r>
          </w:p>
        </w:tc>
        <w:tc>
          <w:tcPr>
            <w:tcW w:w="667" w:type="pct"/>
          </w:tcPr>
          <w:p w14:paraId="32D7AFAE" w14:textId="30F048C8" w:rsidR="00461629" w:rsidRDefault="004B137C" w:rsidP="00461629">
            <w:pPr>
              <w:spacing w:line="360" w:lineRule="auto"/>
              <w:contextualSpacing/>
              <w:jc w:val="both"/>
              <w:outlineLvl w:val="0"/>
              <w:rPr>
                <w:rtl/>
              </w:rPr>
            </w:pPr>
            <w:r>
              <w:rPr>
                <w:rFonts w:asciiTheme="majorBidi" w:hAnsiTheme="majorBidi" w:hint="cs"/>
                <w:rtl/>
              </w:rPr>
              <w:t>מתקן קטן</w:t>
            </w:r>
          </w:p>
        </w:tc>
        <w:tc>
          <w:tcPr>
            <w:tcW w:w="586" w:type="pct"/>
          </w:tcPr>
          <w:p w14:paraId="177B6886"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7465AD00"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7BAACE69" w14:textId="77777777" w:rsidR="00461629" w:rsidRPr="00175A84" w:rsidRDefault="004B137C" w:rsidP="00133D90">
            <w:pPr>
              <w:spacing w:line="360" w:lineRule="auto"/>
              <w:contextualSpacing/>
              <w:jc w:val="both"/>
              <w:outlineLvl w:val="0"/>
              <w:rPr>
                <w:rtl/>
              </w:rPr>
            </w:pPr>
            <w:r w:rsidRPr="005252A2">
              <w:rPr>
                <w:rFonts w:asciiTheme="majorBidi" w:hAnsiTheme="majorBidi" w:hint="cs"/>
              </w:rPr>
              <w:t>V</w:t>
            </w:r>
          </w:p>
        </w:tc>
        <w:tc>
          <w:tcPr>
            <w:tcW w:w="813" w:type="pct"/>
          </w:tcPr>
          <w:p w14:paraId="62BD8442"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c>
          <w:tcPr>
            <w:tcW w:w="791" w:type="pct"/>
          </w:tcPr>
          <w:p w14:paraId="1B87CA65"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r>
      <w:tr w:rsidR="00827911" w14:paraId="7900A0B7" w14:textId="77777777" w:rsidTr="00133D90">
        <w:trPr>
          <w:trHeight w:val="1206"/>
        </w:trPr>
        <w:tc>
          <w:tcPr>
            <w:tcW w:w="346" w:type="pct"/>
          </w:tcPr>
          <w:p w14:paraId="3BBD5A58" w14:textId="35A3B60F" w:rsidR="00827911" w:rsidRDefault="00122E9B">
            <w:r>
              <w:rPr>
                <w:rFonts w:hint="cs"/>
                <w:rtl/>
              </w:rPr>
              <w:lastRenderedPageBreak/>
              <w:t>ג</w:t>
            </w:r>
          </w:p>
        </w:tc>
        <w:tc>
          <w:tcPr>
            <w:tcW w:w="667" w:type="pct"/>
          </w:tcPr>
          <w:p w14:paraId="6B5B825B" w14:textId="06005F1E" w:rsidR="00461629" w:rsidRDefault="004B137C" w:rsidP="00461629">
            <w:pPr>
              <w:spacing w:line="360" w:lineRule="auto"/>
              <w:contextualSpacing/>
              <w:jc w:val="both"/>
              <w:outlineLvl w:val="0"/>
              <w:rPr>
                <w:rtl/>
              </w:rPr>
            </w:pPr>
            <w:r>
              <w:rPr>
                <w:rFonts w:asciiTheme="majorBidi" w:hAnsiTheme="majorBidi" w:hint="cs"/>
                <w:rtl/>
              </w:rPr>
              <w:t xml:space="preserve">מתקן קטן </w:t>
            </w:r>
          </w:p>
        </w:tc>
        <w:tc>
          <w:tcPr>
            <w:tcW w:w="586" w:type="pct"/>
          </w:tcPr>
          <w:p w14:paraId="30A4C8E2"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3CBB4844"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77D01B16" w14:textId="77777777" w:rsidR="00461629" w:rsidRPr="00175A84" w:rsidRDefault="004B137C" w:rsidP="00133D90">
            <w:pPr>
              <w:spacing w:line="360" w:lineRule="auto"/>
              <w:contextualSpacing/>
              <w:jc w:val="both"/>
              <w:outlineLvl w:val="0"/>
              <w:rPr>
                <w:rtl/>
              </w:rPr>
            </w:pPr>
            <w:r w:rsidRPr="005252A2">
              <w:rPr>
                <w:rFonts w:asciiTheme="majorBidi" w:hAnsiTheme="majorBidi" w:hint="cs"/>
              </w:rPr>
              <w:t>V</w:t>
            </w:r>
          </w:p>
        </w:tc>
        <w:tc>
          <w:tcPr>
            <w:tcW w:w="813" w:type="pct"/>
          </w:tcPr>
          <w:p w14:paraId="05AC18A7" w14:textId="77777777" w:rsidR="00461629" w:rsidRPr="00175A84" w:rsidRDefault="004B137C" w:rsidP="00133D90">
            <w:pPr>
              <w:spacing w:line="360" w:lineRule="auto"/>
              <w:contextualSpacing/>
              <w:jc w:val="both"/>
              <w:outlineLvl w:val="0"/>
              <w:rPr>
                <w:rtl/>
              </w:rPr>
            </w:pPr>
            <w:r w:rsidRPr="00B53CBA">
              <w:rPr>
                <w:rFonts w:asciiTheme="majorBidi" w:hAnsiTheme="majorBidi" w:hint="cs"/>
              </w:rPr>
              <w:t>V</w:t>
            </w:r>
          </w:p>
        </w:tc>
        <w:tc>
          <w:tcPr>
            <w:tcW w:w="791" w:type="pct"/>
          </w:tcPr>
          <w:p w14:paraId="363A634F"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r>
      <w:tr w:rsidR="00827911" w14:paraId="474610CB" w14:textId="77777777" w:rsidTr="00133D90">
        <w:trPr>
          <w:trHeight w:val="804"/>
        </w:trPr>
        <w:tc>
          <w:tcPr>
            <w:tcW w:w="346" w:type="pct"/>
          </w:tcPr>
          <w:p w14:paraId="6A3FBBA8" w14:textId="04A7B2E2" w:rsidR="00827911" w:rsidRDefault="00122E9B">
            <w:r>
              <w:rPr>
                <w:rFonts w:hint="cs"/>
                <w:rtl/>
              </w:rPr>
              <w:t>ד</w:t>
            </w:r>
          </w:p>
        </w:tc>
        <w:tc>
          <w:tcPr>
            <w:tcW w:w="667" w:type="pct"/>
          </w:tcPr>
          <w:p w14:paraId="18B4AEB8" w14:textId="4B66667C" w:rsidR="00461629" w:rsidRDefault="004B137C" w:rsidP="00461629">
            <w:pPr>
              <w:spacing w:line="360" w:lineRule="auto"/>
              <w:contextualSpacing/>
              <w:jc w:val="both"/>
              <w:outlineLvl w:val="0"/>
            </w:pPr>
            <w:r>
              <w:rPr>
                <w:rFonts w:asciiTheme="majorBidi" w:hAnsiTheme="majorBidi" w:hint="cs"/>
                <w:rtl/>
              </w:rPr>
              <w:t xml:space="preserve">מתקן קטן </w:t>
            </w:r>
          </w:p>
        </w:tc>
        <w:tc>
          <w:tcPr>
            <w:tcW w:w="586" w:type="pct"/>
          </w:tcPr>
          <w:p w14:paraId="669F77AC"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0EBEEF7C"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4DF60E09" w14:textId="77777777" w:rsidR="00461629" w:rsidRPr="00175A84" w:rsidRDefault="004B137C" w:rsidP="00133D90">
            <w:pPr>
              <w:spacing w:line="360" w:lineRule="auto"/>
              <w:contextualSpacing/>
              <w:jc w:val="both"/>
              <w:outlineLvl w:val="0"/>
              <w:rPr>
                <w:rtl/>
              </w:rPr>
            </w:pPr>
            <w:r w:rsidRPr="005252A2">
              <w:rPr>
                <w:rFonts w:asciiTheme="majorBidi" w:hAnsiTheme="majorBidi" w:hint="cs"/>
              </w:rPr>
              <w:t>V</w:t>
            </w:r>
          </w:p>
        </w:tc>
        <w:tc>
          <w:tcPr>
            <w:tcW w:w="813" w:type="pct"/>
          </w:tcPr>
          <w:p w14:paraId="73854CA1" w14:textId="77777777" w:rsidR="00461629" w:rsidRPr="00175A84" w:rsidRDefault="004B137C" w:rsidP="00133D90">
            <w:pPr>
              <w:rPr>
                <w:rtl/>
              </w:rPr>
            </w:pPr>
            <w:r w:rsidRPr="00B53CBA">
              <w:rPr>
                <w:rFonts w:asciiTheme="majorBidi" w:hAnsiTheme="majorBidi" w:hint="cs"/>
              </w:rPr>
              <w:t>V</w:t>
            </w:r>
          </w:p>
        </w:tc>
        <w:tc>
          <w:tcPr>
            <w:tcW w:w="791" w:type="pct"/>
          </w:tcPr>
          <w:p w14:paraId="5BD9A2C4"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r>
      <w:tr w:rsidR="00827911" w14:paraId="6F9B32C8" w14:textId="77777777" w:rsidTr="00133D90">
        <w:trPr>
          <w:trHeight w:val="598"/>
        </w:trPr>
        <w:tc>
          <w:tcPr>
            <w:tcW w:w="346" w:type="pct"/>
          </w:tcPr>
          <w:p w14:paraId="2A0F0622" w14:textId="19699494" w:rsidR="00827911" w:rsidRDefault="00122E9B">
            <w:r>
              <w:rPr>
                <w:rFonts w:hint="cs"/>
                <w:rtl/>
              </w:rPr>
              <w:t>ה</w:t>
            </w:r>
          </w:p>
        </w:tc>
        <w:tc>
          <w:tcPr>
            <w:tcW w:w="667" w:type="pct"/>
          </w:tcPr>
          <w:p w14:paraId="4C8BCCBB" w14:textId="595715F4" w:rsidR="00461629" w:rsidRDefault="004B137C" w:rsidP="00461629">
            <w:pPr>
              <w:spacing w:line="360" w:lineRule="auto"/>
              <w:contextualSpacing/>
              <w:jc w:val="both"/>
              <w:outlineLvl w:val="0"/>
              <w:rPr>
                <w:rtl/>
              </w:rPr>
            </w:pPr>
            <w:r>
              <w:rPr>
                <w:rFonts w:asciiTheme="majorBidi" w:hAnsiTheme="majorBidi" w:hint="cs"/>
                <w:rtl/>
              </w:rPr>
              <w:t xml:space="preserve">מתקן קטן </w:t>
            </w:r>
          </w:p>
        </w:tc>
        <w:tc>
          <w:tcPr>
            <w:tcW w:w="586" w:type="pct"/>
          </w:tcPr>
          <w:p w14:paraId="2A3A0A9C"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0FB5D300"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4D6C4FB0"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c>
          <w:tcPr>
            <w:tcW w:w="813" w:type="pct"/>
          </w:tcPr>
          <w:p w14:paraId="4F39DE9D" w14:textId="77777777" w:rsidR="00461629" w:rsidRPr="00175A84" w:rsidRDefault="004B137C" w:rsidP="00133D90">
            <w:pPr>
              <w:spacing w:line="360" w:lineRule="auto"/>
              <w:contextualSpacing/>
              <w:jc w:val="both"/>
              <w:outlineLvl w:val="0"/>
              <w:rPr>
                <w:rtl/>
              </w:rPr>
            </w:pPr>
            <w:r w:rsidRPr="00B53CBA">
              <w:rPr>
                <w:rFonts w:asciiTheme="majorBidi" w:hAnsiTheme="majorBidi" w:hint="cs"/>
              </w:rPr>
              <w:t>V</w:t>
            </w:r>
          </w:p>
        </w:tc>
        <w:tc>
          <w:tcPr>
            <w:tcW w:w="791" w:type="pct"/>
          </w:tcPr>
          <w:p w14:paraId="7A1E1867"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r>
      <w:tr w:rsidR="00827911" w14:paraId="387A5774" w14:textId="77777777" w:rsidTr="00133D90">
        <w:trPr>
          <w:trHeight w:val="608"/>
        </w:trPr>
        <w:tc>
          <w:tcPr>
            <w:tcW w:w="346" w:type="pct"/>
          </w:tcPr>
          <w:p w14:paraId="1D6B019F" w14:textId="0F180537" w:rsidR="00827911" w:rsidRDefault="00122E9B">
            <w:r>
              <w:rPr>
                <w:rFonts w:hint="cs"/>
                <w:rtl/>
              </w:rPr>
              <w:t>ו</w:t>
            </w:r>
          </w:p>
        </w:tc>
        <w:tc>
          <w:tcPr>
            <w:tcW w:w="667" w:type="pct"/>
          </w:tcPr>
          <w:p w14:paraId="5C83AD7F" w14:textId="3A58D85C" w:rsidR="00461629" w:rsidRDefault="004B137C" w:rsidP="00133D90">
            <w:pPr>
              <w:spacing w:line="360" w:lineRule="auto"/>
              <w:contextualSpacing/>
              <w:jc w:val="both"/>
              <w:outlineLvl w:val="0"/>
              <w:rPr>
                <w:rtl/>
              </w:rPr>
            </w:pPr>
            <w:r>
              <w:rPr>
                <w:rFonts w:asciiTheme="majorBidi" w:hAnsiTheme="majorBidi" w:hint="cs"/>
                <w:rtl/>
              </w:rPr>
              <w:t>מתקן מיוחד</w:t>
            </w:r>
          </w:p>
        </w:tc>
        <w:tc>
          <w:tcPr>
            <w:tcW w:w="586" w:type="pct"/>
          </w:tcPr>
          <w:p w14:paraId="42A3C7CA"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20346461"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14FBA878"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c>
          <w:tcPr>
            <w:tcW w:w="813" w:type="pct"/>
          </w:tcPr>
          <w:p w14:paraId="157AC529" w14:textId="77777777" w:rsidR="00461629" w:rsidRPr="00175A84" w:rsidRDefault="004B137C" w:rsidP="00133D90">
            <w:pPr>
              <w:spacing w:line="360" w:lineRule="auto"/>
              <w:contextualSpacing/>
              <w:jc w:val="both"/>
              <w:outlineLvl w:val="0"/>
              <w:rPr>
                <w:rtl/>
              </w:rPr>
            </w:pPr>
            <w:r w:rsidRPr="00B53CBA">
              <w:rPr>
                <w:rFonts w:asciiTheme="majorBidi" w:hAnsiTheme="majorBidi" w:hint="cs"/>
              </w:rPr>
              <w:t>V</w:t>
            </w:r>
          </w:p>
        </w:tc>
        <w:tc>
          <w:tcPr>
            <w:tcW w:w="791" w:type="pct"/>
          </w:tcPr>
          <w:p w14:paraId="21EA66E6"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r>
    </w:tbl>
    <w:p w14:paraId="5EB3C842" w14:textId="77777777" w:rsidR="00461629" w:rsidRDefault="00461629" w:rsidP="00461629">
      <w:pPr>
        <w:spacing w:line="360" w:lineRule="auto"/>
        <w:ind w:left="1224"/>
        <w:contextualSpacing/>
        <w:jc w:val="both"/>
        <w:outlineLvl w:val="0"/>
        <w:rPr>
          <w:rFonts w:ascii="Times New Roman" w:eastAsia="Times New Roman" w:hAnsi="Times New Roman"/>
        </w:rPr>
      </w:pPr>
    </w:p>
    <w:p w14:paraId="48F48347" w14:textId="77777777" w:rsidR="00DB0479" w:rsidRDefault="004B137C" w:rsidP="000131D3">
      <w:pPr>
        <w:numPr>
          <w:ilvl w:val="1"/>
          <w:numId w:val="83"/>
        </w:numPr>
        <w:spacing w:line="360" w:lineRule="auto"/>
        <w:ind w:left="1020" w:hanging="567"/>
        <w:contextualSpacing/>
        <w:jc w:val="both"/>
        <w:outlineLvl w:val="0"/>
        <w:rPr>
          <w:rFonts w:ascii="Times New Roman" w:eastAsia="Times New Roman" w:hAnsi="Times New Roman"/>
        </w:rPr>
      </w:pPr>
      <w:r>
        <w:rPr>
          <w:rFonts w:asciiTheme="majorBidi" w:eastAsia="Times New Roman" w:hAnsiTheme="majorBidi" w:hint="cs"/>
          <w:rtl/>
        </w:rPr>
        <w:t>מספר האתרים: 6 (שישה) אתרים קבועים (להלן: "</w:t>
      </w:r>
      <w:r w:rsidRPr="00F0743C">
        <w:rPr>
          <w:rFonts w:asciiTheme="majorBidi" w:eastAsia="Times New Roman" w:hAnsiTheme="majorBidi" w:hint="cs"/>
          <w:b/>
          <w:bCs/>
          <w:rtl/>
        </w:rPr>
        <w:t>אתרי ה</w:t>
      </w:r>
      <w:r>
        <w:rPr>
          <w:rFonts w:asciiTheme="majorBidi" w:eastAsia="Times New Roman" w:hAnsiTheme="majorBidi" w:hint="cs"/>
          <w:b/>
          <w:bCs/>
          <w:rtl/>
        </w:rPr>
        <w:t>משרד</w:t>
      </w:r>
      <w:r>
        <w:rPr>
          <w:rFonts w:asciiTheme="majorBidi" w:eastAsia="Times New Roman" w:hAnsiTheme="majorBidi" w:hint="cs"/>
          <w:rtl/>
        </w:rPr>
        <w:t xml:space="preserve">"). המשרד רשאי להוסיף או לגרוע אתרים במסגרת מכרז זה לפי צרכיו ודרישות אבטחה משתנות. </w:t>
      </w:r>
    </w:p>
    <w:p w14:paraId="28CC3249" w14:textId="6420607D" w:rsidR="00DB0479" w:rsidRPr="00DB0479" w:rsidRDefault="004B137C" w:rsidP="0091601C">
      <w:pPr>
        <w:numPr>
          <w:ilvl w:val="1"/>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 xml:space="preserve">בכל אתר קיימות עד </w:t>
      </w:r>
      <w:r w:rsidR="007004B5">
        <w:rPr>
          <w:rFonts w:asciiTheme="majorBidi" w:eastAsia="Times New Roman" w:hAnsiTheme="majorBidi" w:hint="cs"/>
          <w:rtl/>
        </w:rPr>
        <w:t>חמש</w:t>
      </w:r>
      <w:r w:rsidR="00BA4ADF">
        <w:rPr>
          <w:rFonts w:asciiTheme="majorBidi" w:eastAsia="Times New Roman" w:hAnsiTheme="majorBidi" w:hint="cs"/>
          <w:rtl/>
        </w:rPr>
        <w:t xml:space="preserve"> (</w:t>
      </w:r>
      <w:r w:rsidR="007004B5">
        <w:rPr>
          <w:rFonts w:asciiTheme="majorBidi" w:eastAsia="Times New Roman" w:hAnsiTheme="majorBidi" w:hint="cs"/>
          <w:rtl/>
        </w:rPr>
        <w:t>5</w:t>
      </w:r>
      <w:r w:rsidR="00BA4ADF">
        <w:rPr>
          <w:rFonts w:asciiTheme="majorBidi" w:eastAsia="Times New Roman" w:hAnsiTheme="majorBidi" w:hint="cs"/>
          <w:rtl/>
        </w:rPr>
        <w:t>)</w:t>
      </w:r>
      <w:r>
        <w:rPr>
          <w:rFonts w:asciiTheme="majorBidi" w:eastAsia="Times New Roman" w:hAnsiTheme="majorBidi" w:hint="cs"/>
          <w:rtl/>
        </w:rPr>
        <w:t xml:space="preserve"> מערכות </w:t>
      </w:r>
      <w:r>
        <w:rPr>
          <w:rFonts w:asciiTheme="majorBidi" w:eastAsia="Times New Roman" w:hAnsiTheme="majorBidi"/>
          <w:rtl/>
        </w:rPr>
        <w:t>–</w:t>
      </w:r>
      <w:r>
        <w:rPr>
          <w:rFonts w:asciiTheme="majorBidi" w:eastAsia="Times New Roman" w:hAnsiTheme="majorBidi" w:hint="cs"/>
          <w:rtl/>
        </w:rPr>
        <w:t xml:space="preserve"> מערכת </w:t>
      </w:r>
      <w:r w:rsidR="007004B5" w:rsidRPr="007004B5">
        <w:rPr>
          <w:rFonts w:asciiTheme="majorBidi" w:eastAsia="Times New Roman" w:hAnsiTheme="majorBidi"/>
          <w:rtl/>
        </w:rPr>
        <w:t>מצלמות</w:t>
      </w:r>
      <w:r w:rsidR="007004B5">
        <w:rPr>
          <w:rFonts w:asciiTheme="majorBidi" w:eastAsia="Times New Roman" w:hAnsiTheme="majorBidi" w:hint="cs"/>
          <w:rtl/>
        </w:rPr>
        <w:t>,</w:t>
      </w:r>
      <w:r w:rsidR="007004B5" w:rsidRPr="007004B5">
        <w:rPr>
          <w:rFonts w:asciiTheme="majorBidi" w:eastAsia="Times New Roman" w:hAnsiTheme="majorBidi"/>
          <w:rtl/>
        </w:rPr>
        <w:tab/>
        <w:t>מערכת אזעקה / פריצה</w:t>
      </w:r>
      <w:r w:rsidR="007004B5">
        <w:rPr>
          <w:rFonts w:asciiTheme="majorBidi" w:eastAsia="Times New Roman" w:hAnsiTheme="majorBidi" w:hint="cs"/>
          <w:rtl/>
        </w:rPr>
        <w:t xml:space="preserve">, </w:t>
      </w:r>
      <w:r w:rsidR="007004B5" w:rsidRPr="007004B5">
        <w:rPr>
          <w:rFonts w:asciiTheme="majorBidi" w:eastAsia="Times New Roman" w:hAnsiTheme="majorBidi"/>
          <w:rtl/>
        </w:rPr>
        <w:t>לחצני מצוקה</w:t>
      </w:r>
      <w:r w:rsidR="007004B5">
        <w:rPr>
          <w:rFonts w:asciiTheme="majorBidi" w:eastAsia="Times New Roman" w:hAnsiTheme="majorBidi" w:hint="cs"/>
          <w:rtl/>
        </w:rPr>
        <w:t xml:space="preserve">, </w:t>
      </w:r>
      <w:r w:rsidR="007004B5" w:rsidRPr="007004B5">
        <w:rPr>
          <w:rFonts w:asciiTheme="majorBidi" w:eastAsia="Times New Roman" w:hAnsiTheme="majorBidi"/>
          <w:rtl/>
        </w:rPr>
        <w:t>בקרת כניסה</w:t>
      </w:r>
      <w:r w:rsidR="007004B5">
        <w:rPr>
          <w:rFonts w:asciiTheme="majorBidi" w:eastAsia="Times New Roman" w:hAnsiTheme="majorBidi" w:hint="cs"/>
          <w:rtl/>
        </w:rPr>
        <w:t xml:space="preserve"> ו</w:t>
      </w:r>
      <w:r w:rsidR="007004B5" w:rsidRPr="007004B5">
        <w:rPr>
          <w:rFonts w:asciiTheme="majorBidi" w:eastAsia="Times New Roman" w:hAnsiTheme="majorBidi"/>
          <w:rtl/>
        </w:rPr>
        <w:t>שו"ב</w:t>
      </w:r>
      <w:r w:rsidR="007004B5">
        <w:rPr>
          <w:rFonts w:asciiTheme="majorBidi" w:eastAsia="Times New Roman" w:hAnsiTheme="majorBidi" w:hint="cs"/>
          <w:rtl/>
        </w:rPr>
        <w:t xml:space="preserve"> </w:t>
      </w:r>
      <w:r w:rsidR="00BA4ADF">
        <w:rPr>
          <w:rFonts w:asciiTheme="majorBidi" w:eastAsia="Times New Roman" w:hAnsiTheme="majorBidi" w:hint="cs"/>
          <w:rtl/>
        </w:rPr>
        <w:t xml:space="preserve">כמפורט </w:t>
      </w:r>
      <w:del w:id="380" w:author="יסמין כוכבא" w:date="2025-09-03T14:24:00Z">
        <w:r w:rsidR="00BA4ADF" w:rsidDel="0091601C">
          <w:rPr>
            <w:rFonts w:asciiTheme="majorBidi" w:eastAsia="Times New Roman" w:hAnsiTheme="majorBidi" w:hint="cs"/>
            <w:rtl/>
          </w:rPr>
          <w:delText>בנספח א'</w:delText>
        </w:r>
        <w:r w:rsidDel="0091601C">
          <w:rPr>
            <w:rFonts w:asciiTheme="majorBidi" w:eastAsia="Times New Roman" w:hAnsiTheme="majorBidi" w:hint="cs"/>
            <w:rtl/>
          </w:rPr>
          <w:delText>.</w:delText>
        </w:r>
      </w:del>
      <w:ins w:id="381" w:author="יסמין כוכבא" w:date="2025-09-03T14:24:00Z">
        <w:r w:rsidR="0091601C">
          <w:rPr>
            <w:rFonts w:asciiTheme="majorBidi" w:eastAsia="Times New Roman" w:hAnsiTheme="majorBidi" w:hint="cs"/>
            <w:rtl/>
          </w:rPr>
          <w:t xml:space="preserve">בסעיף 3.1.1 לעיל. </w:t>
        </w:r>
      </w:ins>
      <w:r>
        <w:rPr>
          <w:rFonts w:asciiTheme="majorBidi" w:eastAsia="Times New Roman" w:hAnsiTheme="majorBidi" w:hint="cs"/>
          <w:rtl/>
        </w:rPr>
        <w:t xml:space="preserve"> </w:t>
      </w:r>
    </w:p>
    <w:p w14:paraId="7108B886" w14:textId="7D712287" w:rsidR="00DB0479"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ה</w:t>
      </w:r>
      <w:r w:rsidR="00DA0D86">
        <w:rPr>
          <w:rFonts w:asciiTheme="majorBidi" w:eastAsia="Times New Roman" w:hAnsiTheme="majorBidi" w:hint="cs"/>
          <w:rtl/>
        </w:rPr>
        <w:t>זוכה</w:t>
      </w:r>
      <w:r>
        <w:rPr>
          <w:rFonts w:asciiTheme="majorBidi" w:eastAsia="Times New Roman" w:hAnsiTheme="majorBidi" w:hint="cs"/>
          <w:rtl/>
        </w:rPr>
        <w:t xml:space="preserve"> יממש אחריות בפריטים אשר עדיין נמצאים באחריות יצרן, מול היצרן.</w:t>
      </w:r>
    </w:p>
    <w:p w14:paraId="2B9C7BB4" w14:textId="25B65C98" w:rsidR="00537641" w:rsidRDefault="00537641" w:rsidP="000131D3">
      <w:pPr>
        <w:numPr>
          <w:ilvl w:val="2"/>
          <w:numId w:val="83"/>
        </w:numPr>
        <w:spacing w:line="360" w:lineRule="auto"/>
        <w:contextualSpacing/>
        <w:jc w:val="both"/>
        <w:outlineLvl w:val="0"/>
        <w:rPr>
          <w:rFonts w:ascii="Times New Roman" w:eastAsia="Times New Roman" w:hAnsi="Times New Roman"/>
        </w:rPr>
      </w:pPr>
      <w:r>
        <w:rPr>
          <w:rFonts w:ascii="Times New Roman" w:eastAsia="Times New Roman" w:hAnsi="Times New Roman" w:hint="cs"/>
          <w:rtl/>
        </w:rPr>
        <w:t>ה</w:t>
      </w:r>
      <w:r w:rsidR="00DA0D86">
        <w:rPr>
          <w:rFonts w:ascii="Times New Roman" w:eastAsia="Times New Roman" w:hAnsi="Times New Roman" w:hint="cs"/>
          <w:rtl/>
        </w:rPr>
        <w:t>זוכה</w:t>
      </w:r>
      <w:r>
        <w:rPr>
          <w:rFonts w:ascii="Times New Roman" w:eastAsia="Times New Roman" w:hAnsi="Times New Roman" w:hint="cs"/>
          <w:rtl/>
        </w:rPr>
        <w:t xml:space="preserve"> יבצע בדיקה חצי שנתית לכלל המערכות ויגיש דו"ח מפורט למשרד.</w:t>
      </w:r>
    </w:p>
    <w:p w14:paraId="394B1EFA" w14:textId="6BC12E45" w:rsidR="00DB0479" w:rsidRPr="00DB0479" w:rsidRDefault="004B137C" w:rsidP="000131D3">
      <w:pPr>
        <w:numPr>
          <w:ilvl w:val="1"/>
          <w:numId w:val="83"/>
        </w:numPr>
        <w:spacing w:line="360" w:lineRule="auto"/>
        <w:contextualSpacing/>
        <w:jc w:val="both"/>
        <w:outlineLvl w:val="0"/>
        <w:rPr>
          <w:rFonts w:ascii="Times New Roman" w:eastAsia="Times New Roman" w:hAnsi="Times New Roman"/>
          <w:b/>
          <w:bCs/>
        </w:rPr>
      </w:pPr>
      <w:r w:rsidRPr="00DB0479">
        <w:rPr>
          <w:rFonts w:asciiTheme="majorBidi" w:eastAsia="Times New Roman" w:hAnsiTheme="majorBidi" w:hint="cs"/>
          <w:b/>
          <w:bCs/>
          <w:rtl/>
        </w:rPr>
        <w:t xml:space="preserve">התקנות </w:t>
      </w:r>
      <w:r>
        <w:rPr>
          <w:rFonts w:asciiTheme="majorBidi" w:eastAsia="Times New Roman" w:hAnsiTheme="majorBidi" w:hint="cs"/>
          <w:b/>
          <w:bCs/>
          <w:rtl/>
        </w:rPr>
        <w:t>חדשות</w:t>
      </w:r>
      <w:r w:rsidRPr="00DB0479">
        <w:rPr>
          <w:rFonts w:asciiTheme="majorBidi" w:eastAsia="Times New Roman" w:hAnsiTheme="majorBidi" w:hint="cs"/>
          <w:b/>
          <w:bCs/>
          <w:rtl/>
        </w:rPr>
        <w:t>:</w:t>
      </w:r>
    </w:p>
    <w:p w14:paraId="2771FF92" w14:textId="78467E77" w:rsidR="00B94CAC"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ה</w:t>
      </w:r>
      <w:r w:rsidR="00DA0D86">
        <w:rPr>
          <w:rFonts w:asciiTheme="majorBidi" w:eastAsia="Times New Roman" w:hAnsiTheme="majorBidi" w:hint="cs"/>
          <w:rtl/>
        </w:rPr>
        <w:t>זוכה</w:t>
      </w:r>
      <w:r>
        <w:rPr>
          <w:rFonts w:asciiTheme="majorBidi" w:eastAsia="Times New Roman" w:hAnsiTheme="majorBidi" w:hint="cs"/>
          <w:rtl/>
        </w:rPr>
        <w:t xml:space="preserve"> מתחייב לתת שירותי תכנון, אפיון, אספקה, התקנה, </w:t>
      </w:r>
      <w:r w:rsidR="002A69E5">
        <w:rPr>
          <w:rFonts w:asciiTheme="majorBidi" w:eastAsia="Times New Roman" w:hAnsiTheme="majorBidi" w:hint="cs"/>
          <w:rtl/>
        </w:rPr>
        <w:t>שירות ו</w:t>
      </w:r>
      <w:r>
        <w:rPr>
          <w:rFonts w:asciiTheme="majorBidi" w:eastAsia="Times New Roman" w:hAnsiTheme="majorBidi" w:hint="cs"/>
          <w:rtl/>
        </w:rPr>
        <w:t>תחזוקה, באמצעות עובדים בעלי ידע וכישורים בתחום מערכות מתח נמוך, באתרים קבועים ובאתרים משתנים בהתאם לדרישות המשרד.</w:t>
      </w:r>
    </w:p>
    <w:p w14:paraId="2E977BD1" w14:textId="436E8AF3" w:rsidR="00B94CAC"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ככל שיבוצעו התקנות, על ה</w:t>
      </w:r>
      <w:r w:rsidR="00DA0D86">
        <w:rPr>
          <w:rFonts w:asciiTheme="majorBidi" w:eastAsia="Times New Roman" w:hAnsiTheme="majorBidi" w:hint="cs"/>
          <w:rtl/>
        </w:rPr>
        <w:t>זוכה</w:t>
      </w:r>
      <w:r>
        <w:rPr>
          <w:rFonts w:asciiTheme="majorBidi" w:eastAsia="Times New Roman" w:hAnsiTheme="majorBidi" w:hint="cs"/>
          <w:rtl/>
        </w:rPr>
        <w:t xml:space="preserve"> לספק ולהתקין את הפריטים לפי המחירון בנספח דקל. </w:t>
      </w:r>
    </w:p>
    <w:p w14:paraId="7ED06029" w14:textId="0FA5A373" w:rsidR="001F7210" w:rsidRDefault="001F7210" w:rsidP="000131D3">
      <w:pPr>
        <w:numPr>
          <w:ilvl w:val="2"/>
          <w:numId w:val="83"/>
        </w:numPr>
        <w:spacing w:line="360" w:lineRule="auto"/>
        <w:contextualSpacing/>
        <w:jc w:val="both"/>
        <w:outlineLvl w:val="0"/>
        <w:rPr>
          <w:rFonts w:ascii="Times New Roman" w:eastAsia="Times New Roman" w:hAnsi="Times New Roman"/>
        </w:rPr>
      </w:pPr>
      <w:r>
        <w:rPr>
          <w:rFonts w:ascii="Times New Roman" w:eastAsia="Times New Roman" w:hAnsi="Times New Roman" w:hint="cs"/>
          <w:rtl/>
        </w:rPr>
        <w:t>ככל שהמזמין ידרוש עבודה או שירות אשר לא מתומחרים ב'מחירון דקל' יציע ה</w:t>
      </w:r>
      <w:r w:rsidR="009E1E8B">
        <w:rPr>
          <w:rFonts w:ascii="Times New Roman" w:eastAsia="Times New Roman" w:hAnsi="Times New Roman" w:hint="cs"/>
          <w:rtl/>
        </w:rPr>
        <w:t>זוכה</w:t>
      </w:r>
      <w:r>
        <w:rPr>
          <w:rFonts w:ascii="Times New Roman" w:eastAsia="Times New Roman" w:hAnsi="Times New Roman" w:hint="cs"/>
          <w:rtl/>
        </w:rPr>
        <w:t xml:space="preserve"> הצעה </w:t>
      </w:r>
      <w:r w:rsidR="009E1E8B">
        <w:rPr>
          <w:rFonts w:ascii="Times New Roman" w:eastAsia="Times New Roman" w:hAnsi="Times New Roman" w:hint="cs"/>
          <w:rtl/>
        </w:rPr>
        <w:t>(</w:t>
      </w:r>
      <w:r>
        <w:rPr>
          <w:rFonts w:ascii="Times New Roman" w:eastAsia="Times New Roman" w:hAnsi="Times New Roman" w:hint="cs"/>
          <w:rtl/>
        </w:rPr>
        <w:t>בהתבסס על שלוש הצעות מחיר</w:t>
      </w:r>
      <w:r w:rsidR="009E1E8B">
        <w:rPr>
          <w:rFonts w:ascii="Times New Roman" w:eastAsia="Times New Roman" w:hAnsi="Times New Roman" w:hint="cs"/>
          <w:rtl/>
        </w:rPr>
        <w:t xml:space="preserve"> מספקים)</w:t>
      </w:r>
      <w:r>
        <w:rPr>
          <w:rFonts w:ascii="Times New Roman" w:eastAsia="Times New Roman" w:hAnsi="Times New Roman" w:hint="cs"/>
          <w:rtl/>
        </w:rPr>
        <w:t xml:space="preserve"> למוצר או שירות זהה כאשר המציע יבחר את ההצעה הנמוכה בינהם. </w:t>
      </w:r>
    </w:p>
    <w:p w14:paraId="0475D6E9" w14:textId="77777777" w:rsidR="00B94CAC"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 xml:space="preserve">באם המציע מספק פריטים שווי ערך לפריטים במחירון, חובת ההוכחה על המציע. </w:t>
      </w:r>
    </w:p>
    <w:p w14:paraId="37C25989" w14:textId="77777777" w:rsidR="00B94CAC"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מובהר כי המחירים במחירון כוללים את נושא ההתקנה.</w:t>
      </w:r>
    </w:p>
    <w:p w14:paraId="35F1B765" w14:textId="77777777" w:rsidR="00B94CAC" w:rsidRPr="002A203B"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המשרד ייקבע את מהות, היקף, וסוג הנדרשים בכל אתר ואתר.</w:t>
      </w:r>
    </w:p>
    <w:p w14:paraId="3095D555" w14:textId="713FF3FC" w:rsidR="00B94CAC" w:rsidRPr="00792665" w:rsidRDefault="004B137C" w:rsidP="000131D3">
      <w:pPr>
        <w:numPr>
          <w:ilvl w:val="2"/>
          <w:numId w:val="83"/>
        </w:numPr>
        <w:spacing w:line="360" w:lineRule="auto"/>
        <w:contextualSpacing/>
        <w:jc w:val="both"/>
        <w:outlineLvl w:val="0"/>
        <w:rPr>
          <w:rFonts w:eastAsia="Times New Roman"/>
          <w:rtl/>
        </w:rPr>
      </w:pPr>
      <w:r>
        <w:rPr>
          <w:rFonts w:eastAsia="Times New Roman" w:hint="cs"/>
          <w:rtl/>
        </w:rPr>
        <w:t>התקנה חדשה תהיה</w:t>
      </w:r>
      <w:r w:rsidRPr="00792665">
        <w:rPr>
          <w:rFonts w:eastAsia="Times New Roman"/>
          <w:rtl/>
        </w:rPr>
        <w:t xml:space="preserve"> לרבות כל הרכיבים, העבודות והתשתית הנ</w:t>
      </w:r>
      <w:r>
        <w:rPr>
          <w:rFonts w:eastAsia="Times New Roman"/>
          <w:rtl/>
        </w:rPr>
        <w:t>דרשים לצורך התקנה ופעולה תקינה.</w:t>
      </w:r>
      <w:r w:rsidRPr="00792665">
        <w:rPr>
          <w:rFonts w:eastAsia="Times New Roman"/>
          <w:rtl/>
        </w:rPr>
        <w:t xml:space="preserve"> ביצוע מלא עפ"י תוכנית מאושרת.</w:t>
      </w:r>
    </w:p>
    <w:p w14:paraId="7F25E642" w14:textId="2DE7AD04" w:rsidR="00B94CAC" w:rsidRPr="00792665" w:rsidRDefault="004B137C" w:rsidP="000131D3">
      <w:pPr>
        <w:numPr>
          <w:ilvl w:val="2"/>
          <w:numId w:val="83"/>
        </w:numPr>
        <w:spacing w:line="360" w:lineRule="auto"/>
        <w:contextualSpacing/>
        <w:jc w:val="both"/>
        <w:outlineLvl w:val="0"/>
        <w:rPr>
          <w:rFonts w:eastAsia="Times New Roman"/>
          <w:rtl/>
        </w:rPr>
      </w:pPr>
      <w:r>
        <w:rPr>
          <w:rFonts w:eastAsia="Times New Roman" w:hint="cs"/>
          <w:rtl/>
        </w:rPr>
        <w:t xml:space="preserve"> </w:t>
      </w:r>
      <w:r w:rsidR="00DB0479">
        <w:rPr>
          <w:rFonts w:eastAsia="Times New Roman"/>
          <w:rtl/>
        </w:rPr>
        <w:t xml:space="preserve">חיבור </w:t>
      </w:r>
      <w:r w:rsidRPr="00792665">
        <w:rPr>
          <w:rFonts w:eastAsia="Times New Roman"/>
          <w:rtl/>
        </w:rPr>
        <w:t>המערכות לתשתיות החשמל והתקשורת, מערכת כיבוי האש, אינטרנט וקו טלפון שבאתר וכל מערכת אחרת ככל שיידרש. נקודות חיבור התקשורת יהיו מאר</w:t>
      </w:r>
      <w:r w:rsidR="00DB0479">
        <w:rPr>
          <w:rFonts w:eastAsia="Times New Roman"/>
          <w:rtl/>
        </w:rPr>
        <w:t>ון התקשורת הכללי</w:t>
      </w:r>
      <w:r w:rsidRPr="00792665">
        <w:rPr>
          <w:rFonts w:eastAsia="Times New Roman"/>
          <w:rtl/>
        </w:rPr>
        <w:t xml:space="preserve"> באתר ה</w:t>
      </w:r>
      <w:r>
        <w:rPr>
          <w:rFonts w:eastAsia="Times New Roman"/>
          <w:rtl/>
        </w:rPr>
        <w:t>משרד</w:t>
      </w:r>
      <w:r w:rsidRPr="00792665">
        <w:rPr>
          <w:rFonts w:eastAsia="Times New Roman"/>
          <w:rtl/>
        </w:rPr>
        <w:t>.</w:t>
      </w:r>
    </w:p>
    <w:p w14:paraId="6BFF5DA5" w14:textId="77777777" w:rsidR="00B94CAC" w:rsidRPr="00792665" w:rsidRDefault="004B137C" w:rsidP="000131D3">
      <w:pPr>
        <w:numPr>
          <w:ilvl w:val="2"/>
          <w:numId w:val="83"/>
        </w:numPr>
        <w:spacing w:line="360" w:lineRule="auto"/>
        <w:contextualSpacing/>
        <w:jc w:val="both"/>
        <w:outlineLvl w:val="0"/>
        <w:rPr>
          <w:rFonts w:eastAsia="Times New Roman"/>
          <w:rtl/>
        </w:rPr>
      </w:pPr>
      <w:r>
        <w:rPr>
          <w:rFonts w:eastAsia="Times New Roman" w:hint="cs"/>
          <w:rtl/>
        </w:rPr>
        <w:lastRenderedPageBreak/>
        <w:t xml:space="preserve"> </w:t>
      </w:r>
      <w:r w:rsidRPr="00792665">
        <w:rPr>
          <w:rFonts w:eastAsia="Times New Roman"/>
          <w:rtl/>
        </w:rPr>
        <w:t>הגשת הצעה לאפיון ותכנון מפורט של כל המערכות הנ"ל, מיקום מכלולים ויחידות הקצה, כמות רכיבים נדרשים, תשתיות חשמל ותקשורת וניתוב, חיווט על פי דרישות המפרט והתקנים הרלוונטיים.</w:t>
      </w:r>
    </w:p>
    <w:p w14:paraId="3EB883E5" w14:textId="77777777" w:rsidR="00B94CAC" w:rsidRDefault="004B137C" w:rsidP="000131D3">
      <w:pPr>
        <w:numPr>
          <w:ilvl w:val="2"/>
          <w:numId w:val="83"/>
        </w:numPr>
        <w:spacing w:before="120" w:after="120" w:line="360" w:lineRule="auto"/>
        <w:jc w:val="both"/>
        <w:rPr>
          <w:rFonts w:eastAsia="Times New Roman"/>
        </w:rPr>
      </w:pPr>
      <w:r>
        <w:rPr>
          <w:rFonts w:eastAsia="Times New Roman" w:hint="cs"/>
          <w:rtl/>
        </w:rPr>
        <w:t xml:space="preserve">הקמת כל תשתית הנדרשת שאינה מפורטת בפרקים 34, 35 של מחירון דקל, על פי הגדרות המשרד ובהנחיתו, לצורך אבטחה, כגון, הקמה, הספקה, העמדה וחיבור תשתית למבנה אבטחה יביל, הקמת גדרות, מחסומים מסוגים שונים, שערי אבטחה, עמודי תאורה. </w:t>
      </w:r>
    </w:p>
    <w:p w14:paraId="47A8B2E5" w14:textId="77777777" w:rsidR="00B94CAC" w:rsidRDefault="004B137C" w:rsidP="000131D3">
      <w:pPr>
        <w:numPr>
          <w:ilvl w:val="2"/>
          <w:numId w:val="85"/>
        </w:numPr>
        <w:spacing w:before="120" w:after="120" w:line="360" w:lineRule="auto"/>
        <w:jc w:val="both"/>
        <w:rPr>
          <w:rFonts w:eastAsia="Times New Roman"/>
        </w:rPr>
      </w:pPr>
      <w:r>
        <w:rPr>
          <w:rFonts w:eastAsia="Times New Roman" w:hint="cs"/>
          <w:rtl/>
        </w:rPr>
        <w:t>המשרד שומר לעצמו את הזכות לבצע את העבודות בהתאם לדרישות המכרז, על ידי הספק ובהתאם לאחוזי ההנחה המוצעים, בכפוף להוראת תכ"מ לעניין שימוש והפעלת המאגר המאוחד לצרכי עבודות התשתית והבינוי.</w:t>
      </w:r>
    </w:p>
    <w:p w14:paraId="2DE3D8B4" w14:textId="77777777" w:rsidR="00B94CAC" w:rsidRPr="00537641" w:rsidRDefault="004B137C" w:rsidP="000131D3">
      <w:pPr>
        <w:numPr>
          <w:ilvl w:val="2"/>
          <w:numId w:val="85"/>
        </w:numPr>
        <w:spacing w:before="120" w:after="120" w:line="360" w:lineRule="auto"/>
        <w:jc w:val="both"/>
        <w:rPr>
          <w:rFonts w:eastAsia="Times New Roman"/>
          <w:rtl/>
        </w:rPr>
      </w:pPr>
      <w:r w:rsidRPr="00537641">
        <w:rPr>
          <w:rFonts w:eastAsia="Times New Roman" w:hint="eastAsia"/>
          <w:rtl/>
        </w:rPr>
        <w:t>התמורה</w:t>
      </w:r>
      <w:r w:rsidRPr="00537641">
        <w:rPr>
          <w:rFonts w:eastAsia="Times New Roman"/>
          <w:rtl/>
        </w:rPr>
        <w:t xml:space="preserve"> </w:t>
      </w:r>
      <w:r w:rsidRPr="00537641">
        <w:rPr>
          <w:rFonts w:eastAsia="Times New Roman" w:hint="eastAsia"/>
          <w:rtl/>
        </w:rPr>
        <w:t>בגין</w:t>
      </w:r>
      <w:r w:rsidRPr="00537641">
        <w:rPr>
          <w:rFonts w:eastAsia="Times New Roman"/>
          <w:rtl/>
        </w:rPr>
        <w:t xml:space="preserve"> </w:t>
      </w:r>
      <w:r w:rsidRPr="00537641">
        <w:rPr>
          <w:rFonts w:eastAsia="Times New Roman" w:hint="eastAsia"/>
          <w:rtl/>
        </w:rPr>
        <w:t>הקמות</w:t>
      </w:r>
      <w:r w:rsidRPr="00537641">
        <w:rPr>
          <w:rFonts w:eastAsia="Times New Roman"/>
          <w:rtl/>
        </w:rPr>
        <w:t xml:space="preserve"> </w:t>
      </w:r>
      <w:r w:rsidRPr="00537641">
        <w:rPr>
          <w:rFonts w:eastAsia="Times New Roman" w:hint="eastAsia"/>
          <w:rtl/>
        </w:rPr>
        <w:t>אילו</w:t>
      </w:r>
      <w:r w:rsidRPr="00537641">
        <w:rPr>
          <w:rFonts w:eastAsia="Times New Roman"/>
          <w:rtl/>
        </w:rPr>
        <w:t xml:space="preserve"> </w:t>
      </w:r>
      <w:r w:rsidRPr="00537641">
        <w:rPr>
          <w:rFonts w:eastAsia="Times New Roman" w:hint="eastAsia"/>
          <w:rtl/>
        </w:rPr>
        <w:t>תהיה</w:t>
      </w:r>
      <w:r w:rsidRPr="00537641">
        <w:rPr>
          <w:rFonts w:eastAsia="Times New Roman"/>
          <w:rtl/>
        </w:rPr>
        <w:t xml:space="preserve"> </w:t>
      </w:r>
      <w:r w:rsidRPr="00537641">
        <w:rPr>
          <w:rFonts w:eastAsia="Times New Roman" w:hint="eastAsia"/>
          <w:rtl/>
        </w:rPr>
        <w:t>על</w:t>
      </w:r>
      <w:r w:rsidRPr="00537641">
        <w:rPr>
          <w:rFonts w:eastAsia="Times New Roman"/>
          <w:rtl/>
        </w:rPr>
        <w:t xml:space="preserve"> </w:t>
      </w:r>
      <w:r w:rsidRPr="00537641">
        <w:rPr>
          <w:rFonts w:eastAsia="Times New Roman" w:hint="eastAsia"/>
          <w:rtl/>
        </w:rPr>
        <w:t>בסיס</w:t>
      </w:r>
      <w:r w:rsidRPr="00537641">
        <w:rPr>
          <w:rFonts w:eastAsia="Times New Roman"/>
          <w:rtl/>
        </w:rPr>
        <w:t xml:space="preserve"> </w:t>
      </w:r>
      <w:r w:rsidRPr="00537641">
        <w:rPr>
          <w:rFonts w:eastAsia="Times New Roman" w:hint="eastAsia"/>
          <w:rtl/>
        </w:rPr>
        <w:t>ההנחה</w:t>
      </w:r>
      <w:r w:rsidRPr="00537641">
        <w:rPr>
          <w:rFonts w:eastAsia="Times New Roman"/>
          <w:rtl/>
        </w:rPr>
        <w:t xml:space="preserve"> </w:t>
      </w:r>
      <w:r w:rsidRPr="00537641">
        <w:rPr>
          <w:rFonts w:eastAsia="Times New Roman" w:hint="eastAsia"/>
          <w:rtl/>
        </w:rPr>
        <w:t>שניתנה</w:t>
      </w:r>
      <w:r w:rsidRPr="00537641">
        <w:rPr>
          <w:rFonts w:eastAsia="Times New Roman"/>
          <w:rtl/>
        </w:rPr>
        <w:t xml:space="preserve"> </w:t>
      </w:r>
      <w:r w:rsidRPr="00537641">
        <w:rPr>
          <w:rFonts w:eastAsia="Times New Roman" w:hint="eastAsia"/>
          <w:rtl/>
        </w:rPr>
        <w:t>ממחירון</w:t>
      </w:r>
      <w:r w:rsidRPr="00537641">
        <w:rPr>
          <w:rFonts w:eastAsia="Times New Roman"/>
          <w:rtl/>
        </w:rPr>
        <w:t xml:space="preserve"> </w:t>
      </w:r>
      <w:r w:rsidRPr="00537641">
        <w:rPr>
          <w:rFonts w:eastAsia="Times New Roman" w:hint="eastAsia"/>
          <w:rtl/>
        </w:rPr>
        <w:t>דקל</w:t>
      </w:r>
      <w:r w:rsidRPr="00537641">
        <w:rPr>
          <w:rFonts w:eastAsia="Times New Roman"/>
          <w:rtl/>
        </w:rPr>
        <w:t xml:space="preserve"> </w:t>
      </w:r>
      <w:r w:rsidRPr="00537641">
        <w:rPr>
          <w:rFonts w:eastAsia="Times New Roman" w:hint="eastAsia"/>
          <w:rtl/>
        </w:rPr>
        <w:t>בתוספת</w:t>
      </w:r>
      <w:r w:rsidRPr="00537641">
        <w:rPr>
          <w:rFonts w:eastAsia="Times New Roman"/>
          <w:rtl/>
        </w:rPr>
        <w:t xml:space="preserve"> </w:t>
      </w:r>
      <w:r w:rsidRPr="00537641">
        <w:rPr>
          <w:rFonts w:eastAsia="Times New Roman" w:hint="eastAsia"/>
          <w:rtl/>
        </w:rPr>
        <w:t>התוספות</w:t>
      </w:r>
      <w:r w:rsidRPr="00537641">
        <w:rPr>
          <w:rFonts w:eastAsia="Times New Roman"/>
          <w:rtl/>
        </w:rPr>
        <w:t xml:space="preserve"> </w:t>
      </w:r>
      <w:r w:rsidRPr="00537641">
        <w:rPr>
          <w:rFonts w:eastAsia="Times New Roman" w:hint="eastAsia"/>
          <w:rtl/>
        </w:rPr>
        <w:t>הקבועות</w:t>
      </w:r>
      <w:r w:rsidRPr="00537641">
        <w:rPr>
          <w:rFonts w:eastAsia="Times New Roman"/>
          <w:rtl/>
        </w:rPr>
        <w:t xml:space="preserve"> </w:t>
      </w:r>
      <w:r w:rsidRPr="00537641">
        <w:rPr>
          <w:rFonts w:eastAsia="Times New Roman" w:hint="eastAsia"/>
          <w:rtl/>
        </w:rPr>
        <w:t>בפרק</w:t>
      </w:r>
      <w:r w:rsidRPr="00537641">
        <w:rPr>
          <w:rFonts w:eastAsia="Times New Roman"/>
          <w:rtl/>
        </w:rPr>
        <w:t xml:space="preserve"> </w:t>
      </w:r>
      <w:r w:rsidRPr="00537641">
        <w:rPr>
          <w:rFonts w:eastAsia="Times New Roman" w:hint="eastAsia"/>
          <w:rtl/>
        </w:rPr>
        <w:t>ג</w:t>
      </w:r>
      <w:r w:rsidRPr="00537641">
        <w:rPr>
          <w:rFonts w:eastAsia="Times New Roman"/>
          <w:rtl/>
        </w:rPr>
        <w:t xml:space="preserve">' </w:t>
      </w:r>
      <w:r w:rsidRPr="00537641">
        <w:rPr>
          <w:rFonts w:eastAsia="Times New Roman" w:hint="eastAsia"/>
          <w:rtl/>
        </w:rPr>
        <w:t>למחירון</w:t>
      </w:r>
      <w:r w:rsidRPr="00537641">
        <w:rPr>
          <w:rFonts w:eastAsia="Times New Roman"/>
          <w:rtl/>
        </w:rPr>
        <w:t xml:space="preserve">, </w:t>
      </w:r>
      <w:r w:rsidRPr="00537641">
        <w:rPr>
          <w:rFonts w:eastAsia="Times New Roman" w:hint="eastAsia"/>
          <w:rtl/>
        </w:rPr>
        <w:t>הנוגעות</w:t>
      </w:r>
      <w:r w:rsidRPr="00537641">
        <w:rPr>
          <w:rFonts w:eastAsia="Times New Roman"/>
          <w:rtl/>
        </w:rPr>
        <w:t xml:space="preserve"> </w:t>
      </w:r>
      <w:r w:rsidRPr="00537641">
        <w:rPr>
          <w:rFonts w:eastAsia="Times New Roman" w:hint="eastAsia"/>
          <w:rtl/>
        </w:rPr>
        <w:t>להעסקת</w:t>
      </w:r>
      <w:r w:rsidRPr="00537641">
        <w:rPr>
          <w:rFonts w:eastAsia="Times New Roman"/>
          <w:rtl/>
        </w:rPr>
        <w:t xml:space="preserve"> </w:t>
      </w:r>
      <w:r w:rsidRPr="00537641">
        <w:rPr>
          <w:rFonts w:eastAsia="Times New Roman" w:hint="eastAsia"/>
          <w:rtl/>
        </w:rPr>
        <w:t>קבלני</w:t>
      </w:r>
      <w:r w:rsidRPr="00537641">
        <w:rPr>
          <w:rFonts w:eastAsia="Times New Roman"/>
          <w:rtl/>
        </w:rPr>
        <w:t xml:space="preserve"> </w:t>
      </w:r>
      <w:r w:rsidRPr="00537641">
        <w:rPr>
          <w:rFonts w:eastAsia="Times New Roman" w:hint="eastAsia"/>
          <w:rtl/>
        </w:rPr>
        <w:t>משנה</w:t>
      </w:r>
      <w:r w:rsidRPr="00537641">
        <w:rPr>
          <w:rFonts w:eastAsia="Times New Roman"/>
          <w:rtl/>
        </w:rPr>
        <w:t xml:space="preserve"> </w:t>
      </w:r>
      <w:r w:rsidRPr="00537641">
        <w:rPr>
          <w:rFonts w:eastAsia="Times New Roman" w:hint="eastAsia"/>
          <w:rtl/>
        </w:rPr>
        <w:t>ותוספת</w:t>
      </w:r>
      <w:r w:rsidRPr="00537641">
        <w:rPr>
          <w:rFonts w:eastAsia="Times New Roman"/>
          <w:rtl/>
        </w:rPr>
        <w:t xml:space="preserve"> </w:t>
      </w:r>
      <w:r w:rsidRPr="00537641">
        <w:rPr>
          <w:rFonts w:eastAsia="Times New Roman" w:hint="eastAsia"/>
          <w:rtl/>
        </w:rPr>
        <w:t>של</w:t>
      </w:r>
      <w:r w:rsidRPr="00537641">
        <w:rPr>
          <w:rFonts w:eastAsia="Times New Roman"/>
          <w:rtl/>
        </w:rPr>
        <w:t xml:space="preserve"> 10% </w:t>
      </w:r>
      <w:r w:rsidRPr="00537641">
        <w:rPr>
          <w:rFonts w:eastAsia="Times New Roman" w:hint="eastAsia"/>
          <w:rtl/>
        </w:rPr>
        <w:t>ל</w:t>
      </w:r>
      <w:r w:rsidRPr="00537641">
        <w:rPr>
          <w:rFonts w:eastAsia="Times New Roman"/>
          <w:rtl/>
        </w:rPr>
        <w:t xml:space="preserve">פרקים שמחיריהם נקובים במאגרי דקל כמחירי קבלן ראשי. </w:t>
      </w:r>
      <w:r w:rsidRPr="00537641">
        <w:rPr>
          <w:rFonts w:eastAsia="Times New Roman" w:hint="eastAsia"/>
          <w:rtl/>
        </w:rPr>
        <w:t>מובהר</w:t>
      </w:r>
      <w:r w:rsidRPr="00537641">
        <w:rPr>
          <w:rFonts w:eastAsia="Times New Roman"/>
          <w:rtl/>
        </w:rPr>
        <w:t xml:space="preserve"> </w:t>
      </w:r>
      <w:r w:rsidRPr="00537641">
        <w:rPr>
          <w:rFonts w:eastAsia="Times New Roman" w:hint="eastAsia"/>
          <w:rtl/>
        </w:rPr>
        <w:t>בזאת</w:t>
      </w:r>
      <w:r w:rsidRPr="00537641">
        <w:rPr>
          <w:rFonts w:eastAsia="Times New Roman"/>
          <w:rtl/>
        </w:rPr>
        <w:t xml:space="preserve"> </w:t>
      </w:r>
      <w:r w:rsidRPr="00537641">
        <w:rPr>
          <w:rFonts w:eastAsia="Times New Roman" w:hint="eastAsia"/>
          <w:rtl/>
        </w:rPr>
        <w:t>כי</w:t>
      </w:r>
      <w:r w:rsidRPr="00537641">
        <w:rPr>
          <w:rFonts w:eastAsia="Times New Roman"/>
          <w:rtl/>
        </w:rPr>
        <w:t xml:space="preserve"> </w:t>
      </w:r>
      <w:r w:rsidRPr="00537641">
        <w:rPr>
          <w:rFonts w:eastAsia="Times New Roman" w:hint="eastAsia"/>
          <w:rtl/>
        </w:rPr>
        <w:t>התוספת</w:t>
      </w:r>
      <w:r w:rsidRPr="00537641">
        <w:rPr>
          <w:rFonts w:eastAsia="Times New Roman"/>
          <w:rtl/>
        </w:rPr>
        <w:t xml:space="preserve"> </w:t>
      </w:r>
      <w:r w:rsidRPr="00537641">
        <w:rPr>
          <w:rFonts w:eastAsia="Times New Roman" w:hint="eastAsia"/>
          <w:rtl/>
        </w:rPr>
        <w:t>האמורה</w:t>
      </w:r>
      <w:r w:rsidRPr="00537641">
        <w:rPr>
          <w:rFonts w:eastAsia="Times New Roman"/>
          <w:rtl/>
        </w:rPr>
        <w:t xml:space="preserve"> </w:t>
      </w:r>
      <w:r w:rsidRPr="00537641">
        <w:rPr>
          <w:rFonts w:eastAsia="Times New Roman" w:hint="eastAsia"/>
          <w:rtl/>
        </w:rPr>
        <w:t>בפרק</w:t>
      </w:r>
      <w:r w:rsidRPr="00537641">
        <w:rPr>
          <w:rFonts w:eastAsia="Times New Roman"/>
          <w:rtl/>
        </w:rPr>
        <w:t xml:space="preserve"> </w:t>
      </w:r>
      <w:r w:rsidRPr="00537641">
        <w:rPr>
          <w:rFonts w:eastAsia="Times New Roman" w:hint="eastAsia"/>
          <w:rtl/>
        </w:rPr>
        <w:t>ג</w:t>
      </w:r>
      <w:r w:rsidRPr="00537641">
        <w:rPr>
          <w:rFonts w:eastAsia="Times New Roman"/>
          <w:rtl/>
        </w:rPr>
        <w:t xml:space="preserve">' </w:t>
      </w:r>
      <w:r w:rsidRPr="00537641">
        <w:rPr>
          <w:rFonts w:eastAsia="Times New Roman" w:hint="eastAsia"/>
          <w:rtl/>
        </w:rPr>
        <w:t>תחול</w:t>
      </w:r>
      <w:r w:rsidRPr="00537641">
        <w:rPr>
          <w:rFonts w:eastAsia="Times New Roman"/>
          <w:rtl/>
        </w:rPr>
        <w:t xml:space="preserve"> </w:t>
      </w:r>
      <w:r w:rsidRPr="00537641">
        <w:rPr>
          <w:rFonts w:eastAsia="Times New Roman" w:hint="eastAsia"/>
          <w:rtl/>
        </w:rPr>
        <w:t>אך</w:t>
      </w:r>
      <w:r w:rsidRPr="00537641">
        <w:rPr>
          <w:rFonts w:eastAsia="Times New Roman"/>
          <w:rtl/>
        </w:rPr>
        <w:t xml:space="preserve"> </w:t>
      </w:r>
      <w:r w:rsidRPr="00537641">
        <w:rPr>
          <w:rFonts w:eastAsia="Times New Roman" w:hint="eastAsia"/>
          <w:rtl/>
        </w:rPr>
        <w:t>ורק</w:t>
      </w:r>
      <w:r w:rsidRPr="00537641">
        <w:rPr>
          <w:rFonts w:eastAsia="Times New Roman"/>
          <w:rtl/>
        </w:rPr>
        <w:t xml:space="preserve"> </w:t>
      </w:r>
      <w:r w:rsidRPr="00537641">
        <w:rPr>
          <w:rFonts w:eastAsia="Times New Roman" w:hint="eastAsia"/>
          <w:rtl/>
        </w:rPr>
        <w:t>על</w:t>
      </w:r>
      <w:r w:rsidRPr="00537641">
        <w:rPr>
          <w:rFonts w:eastAsia="Times New Roman"/>
          <w:rtl/>
        </w:rPr>
        <w:t xml:space="preserve"> </w:t>
      </w:r>
      <w:r w:rsidRPr="00537641">
        <w:rPr>
          <w:rFonts w:eastAsia="Times New Roman" w:hint="eastAsia"/>
          <w:rtl/>
        </w:rPr>
        <w:t>הקמת</w:t>
      </w:r>
      <w:r w:rsidRPr="00537641">
        <w:rPr>
          <w:rFonts w:eastAsia="Times New Roman"/>
          <w:rtl/>
        </w:rPr>
        <w:t xml:space="preserve"> </w:t>
      </w:r>
      <w:r w:rsidRPr="00537641">
        <w:rPr>
          <w:rFonts w:eastAsia="Times New Roman" w:hint="eastAsia"/>
          <w:rtl/>
        </w:rPr>
        <w:t>תשתיות</w:t>
      </w:r>
      <w:r w:rsidRPr="00537641">
        <w:rPr>
          <w:rFonts w:eastAsia="Times New Roman"/>
          <w:rtl/>
        </w:rPr>
        <w:t xml:space="preserve"> </w:t>
      </w:r>
      <w:r w:rsidRPr="00537641">
        <w:rPr>
          <w:rFonts w:eastAsia="Times New Roman" w:hint="eastAsia"/>
          <w:rtl/>
        </w:rPr>
        <w:t>אבטחה</w:t>
      </w:r>
      <w:r w:rsidRPr="00537641">
        <w:rPr>
          <w:rFonts w:eastAsia="Times New Roman"/>
          <w:rtl/>
        </w:rPr>
        <w:t xml:space="preserve"> </w:t>
      </w:r>
      <w:r w:rsidRPr="00537641">
        <w:rPr>
          <w:rFonts w:eastAsia="Times New Roman" w:hint="eastAsia"/>
          <w:rtl/>
        </w:rPr>
        <w:t>שאינן</w:t>
      </w:r>
      <w:r w:rsidRPr="00537641">
        <w:rPr>
          <w:rFonts w:eastAsia="Times New Roman"/>
          <w:rtl/>
        </w:rPr>
        <w:t xml:space="preserve"> </w:t>
      </w:r>
      <w:r w:rsidRPr="00537641">
        <w:rPr>
          <w:rFonts w:eastAsia="Times New Roman" w:hint="eastAsia"/>
          <w:rtl/>
        </w:rPr>
        <w:t>מפורטות</w:t>
      </w:r>
      <w:r w:rsidRPr="00537641">
        <w:rPr>
          <w:rFonts w:eastAsia="Times New Roman"/>
          <w:rtl/>
        </w:rPr>
        <w:t xml:space="preserve"> </w:t>
      </w:r>
      <w:r w:rsidRPr="00537641">
        <w:rPr>
          <w:rFonts w:eastAsia="Times New Roman" w:hint="eastAsia"/>
          <w:rtl/>
        </w:rPr>
        <w:t>בפרק</w:t>
      </w:r>
      <w:r w:rsidRPr="00537641">
        <w:rPr>
          <w:rFonts w:eastAsia="Times New Roman"/>
          <w:rtl/>
        </w:rPr>
        <w:t xml:space="preserve"> 34 </w:t>
      </w:r>
      <w:r w:rsidRPr="00537641">
        <w:rPr>
          <w:rFonts w:eastAsia="Times New Roman" w:hint="eastAsia"/>
          <w:rtl/>
        </w:rPr>
        <w:t>ו</w:t>
      </w:r>
      <w:r w:rsidRPr="00537641">
        <w:rPr>
          <w:rFonts w:eastAsia="Times New Roman"/>
          <w:rtl/>
        </w:rPr>
        <w:t xml:space="preserve">- 35 </w:t>
      </w:r>
      <w:r w:rsidRPr="00537641">
        <w:rPr>
          <w:rFonts w:eastAsia="Times New Roman" w:hint="eastAsia"/>
          <w:rtl/>
        </w:rPr>
        <w:t>למחירון</w:t>
      </w:r>
      <w:r w:rsidRPr="00537641">
        <w:rPr>
          <w:rFonts w:eastAsia="Times New Roman"/>
          <w:rtl/>
        </w:rPr>
        <w:t xml:space="preserve">. </w:t>
      </w:r>
      <w:r w:rsidRPr="00537641">
        <w:rPr>
          <w:rFonts w:eastAsia="Times New Roman" w:hint="eastAsia"/>
          <w:rtl/>
        </w:rPr>
        <w:t>כמו</w:t>
      </w:r>
      <w:r w:rsidRPr="00537641">
        <w:rPr>
          <w:rFonts w:eastAsia="Times New Roman"/>
          <w:rtl/>
        </w:rPr>
        <w:t xml:space="preserve"> </w:t>
      </w:r>
      <w:r w:rsidRPr="00537641">
        <w:rPr>
          <w:rFonts w:eastAsia="Times New Roman" w:hint="eastAsia"/>
          <w:rtl/>
        </w:rPr>
        <w:t>כן</w:t>
      </w:r>
      <w:r w:rsidRPr="00537641">
        <w:rPr>
          <w:rFonts w:eastAsia="Times New Roman"/>
          <w:rtl/>
        </w:rPr>
        <w:t xml:space="preserve"> </w:t>
      </w:r>
      <w:r w:rsidRPr="00537641">
        <w:rPr>
          <w:rFonts w:eastAsia="Times New Roman" w:hint="eastAsia"/>
          <w:rtl/>
        </w:rPr>
        <w:t>מובהר</w:t>
      </w:r>
      <w:r w:rsidRPr="00537641">
        <w:rPr>
          <w:rFonts w:eastAsia="Times New Roman"/>
          <w:rtl/>
        </w:rPr>
        <w:t xml:space="preserve"> </w:t>
      </w:r>
      <w:r w:rsidRPr="00537641">
        <w:rPr>
          <w:rFonts w:eastAsia="Times New Roman" w:hint="eastAsia"/>
          <w:rtl/>
        </w:rPr>
        <w:t>כי</w:t>
      </w:r>
      <w:r w:rsidRPr="00537641">
        <w:rPr>
          <w:rFonts w:eastAsia="Times New Roman"/>
          <w:rtl/>
        </w:rPr>
        <w:t xml:space="preserve"> </w:t>
      </w:r>
      <w:r w:rsidRPr="00537641">
        <w:rPr>
          <w:rFonts w:eastAsia="Times New Roman" w:hint="eastAsia"/>
          <w:rtl/>
        </w:rPr>
        <w:t>כל</w:t>
      </w:r>
      <w:r w:rsidRPr="00537641">
        <w:rPr>
          <w:rFonts w:eastAsia="Times New Roman"/>
          <w:rtl/>
        </w:rPr>
        <w:t xml:space="preserve"> </w:t>
      </w:r>
      <w:r w:rsidRPr="00537641">
        <w:rPr>
          <w:rFonts w:eastAsia="Times New Roman" w:hint="eastAsia"/>
          <w:rtl/>
        </w:rPr>
        <w:t>יתר</w:t>
      </w:r>
      <w:r w:rsidRPr="00537641">
        <w:rPr>
          <w:rFonts w:eastAsia="Times New Roman"/>
          <w:rtl/>
        </w:rPr>
        <w:t xml:space="preserve"> </w:t>
      </w:r>
      <w:r w:rsidRPr="00537641">
        <w:rPr>
          <w:rFonts w:eastAsia="Times New Roman" w:hint="eastAsia"/>
          <w:rtl/>
        </w:rPr>
        <w:t>התוספות</w:t>
      </w:r>
      <w:r w:rsidRPr="00537641">
        <w:rPr>
          <w:rFonts w:eastAsia="Times New Roman"/>
          <w:rtl/>
        </w:rPr>
        <w:t xml:space="preserve"> </w:t>
      </w:r>
      <w:r w:rsidRPr="00537641">
        <w:rPr>
          <w:rFonts w:eastAsia="Times New Roman" w:hint="eastAsia"/>
          <w:rtl/>
        </w:rPr>
        <w:t>וההגדרות</w:t>
      </w:r>
      <w:r w:rsidRPr="00537641">
        <w:rPr>
          <w:rFonts w:eastAsia="Times New Roman"/>
          <w:rtl/>
        </w:rPr>
        <w:t xml:space="preserve"> </w:t>
      </w:r>
      <w:r w:rsidRPr="00537641">
        <w:rPr>
          <w:rFonts w:eastAsia="Times New Roman" w:hint="eastAsia"/>
          <w:rtl/>
        </w:rPr>
        <w:t>המפורטות</w:t>
      </w:r>
      <w:r w:rsidRPr="00537641">
        <w:rPr>
          <w:rFonts w:eastAsia="Times New Roman"/>
          <w:rtl/>
        </w:rPr>
        <w:t xml:space="preserve"> </w:t>
      </w:r>
      <w:r w:rsidRPr="00537641">
        <w:rPr>
          <w:rFonts w:eastAsia="Times New Roman" w:hint="eastAsia"/>
          <w:rtl/>
        </w:rPr>
        <w:t>בפרק</w:t>
      </w:r>
      <w:r w:rsidRPr="00537641">
        <w:rPr>
          <w:rFonts w:eastAsia="Times New Roman"/>
          <w:rtl/>
        </w:rPr>
        <w:t xml:space="preserve"> </w:t>
      </w:r>
      <w:r w:rsidRPr="00537641">
        <w:rPr>
          <w:rFonts w:eastAsia="Times New Roman" w:hint="eastAsia"/>
          <w:rtl/>
        </w:rPr>
        <w:t>ג</w:t>
      </w:r>
      <w:r w:rsidRPr="00537641">
        <w:rPr>
          <w:rFonts w:eastAsia="Times New Roman"/>
          <w:rtl/>
        </w:rPr>
        <w:t xml:space="preserve">' </w:t>
      </w:r>
      <w:r w:rsidRPr="00537641">
        <w:rPr>
          <w:rFonts w:eastAsia="Times New Roman" w:hint="eastAsia"/>
          <w:rtl/>
        </w:rPr>
        <w:t>למחירון</w:t>
      </w:r>
      <w:r w:rsidRPr="00537641">
        <w:rPr>
          <w:rFonts w:eastAsia="Times New Roman"/>
          <w:rtl/>
        </w:rPr>
        <w:t xml:space="preserve"> </w:t>
      </w:r>
      <w:r w:rsidRPr="00537641">
        <w:rPr>
          <w:rFonts w:eastAsia="Times New Roman" w:hint="eastAsia"/>
          <w:rtl/>
        </w:rPr>
        <w:t>דקל</w:t>
      </w:r>
      <w:r w:rsidRPr="00537641">
        <w:rPr>
          <w:rFonts w:eastAsia="Times New Roman"/>
          <w:rtl/>
        </w:rPr>
        <w:t xml:space="preserve"> </w:t>
      </w:r>
      <w:r w:rsidRPr="00537641">
        <w:rPr>
          <w:rFonts w:eastAsia="Times New Roman" w:hint="eastAsia"/>
          <w:rtl/>
        </w:rPr>
        <w:t>לא</w:t>
      </w:r>
      <w:r w:rsidRPr="00537641">
        <w:rPr>
          <w:rFonts w:eastAsia="Times New Roman"/>
          <w:rtl/>
        </w:rPr>
        <w:t xml:space="preserve"> </w:t>
      </w:r>
      <w:r w:rsidRPr="00537641">
        <w:rPr>
          <w:rFonts w:eastAsia="Times New Roman" w:hint="eastAsia"/>
          <w:rtl/>
        </w:rPr>
        <w:t>יחולו</w:t>
      </w:r>
      <w:r w:rsidRPr="00537641">
        <w:rPr>
          <w:rFonts w:eastAsia="Times New Roman"/>
          <w:rtl/>
        </w:rPr>
        <w:t xml:space="preserve"> </w:t>
      </w:r>
      <w:r w:rsidRPr="00537641">
        <w:rPr>
          <w:rFonts w:eastAsia="Times New Roman" w:hint="eastAsia"/>
          <w:rtl/>
        </w:rPr>
        <w:t>על</w:t>
      </w:r>
      <w:r w:rsidRPr="00537641">
        <w:rPr>
          <w:rFonts w:eastAsia="Times New Roman"/>
          <w:rtl/>
        </w:rPr>
        <w:t xml:space="preserve"> </w:t>
      </w:r>
      <w:r w:rsidRPr="00537641">
        <w:rPr>
          <w:rFonts w:eastAsia="Times New Roman" w:hint="eastAsia"/>
          <w:rtl/>
        </w:rPr>
        <w:t>כל</w:t>
      </w:r>
      <w:r w:rsidRPr="00537641">
        <w:rPr>
          <w:rFonts w:eastAsia="Times New Roman"/>
          <w:rtl/>
        </w:rPr>
        <w:t xml:space="preserve"> </w:t>
      </w:r>
      <w:r w:rsidRPr="00537641">
        <w:rPr>
          <w:rFonts w:eastAsia="Times New Roman" w:hint="eastAsia"/>
          <w:rtl/>
        </w:rPr>
        <w:t>הקמות</w:t>
      </w:r>
      <w:r w:rsidRPr="00537641">
        <w:rPr>
          <w:rFonts w:eastAsia="Times New Roman"/>
          <w:rtl/>
        </w:rPr>
        <w:t xml:space="preserve"> </w:t>
      </w:r>
      <w:r w:rsidRPr="00537641">
        <w:rPr>
          <w:rFonts w:eastAsia="Times New Roman" w:hint="eastAsia"/>
          <w:rtl/>
        </w:rPr>
        <w:t>אלו</w:t>
      </w:r>
      <w:r w:rsidRPr="00537641">
        <w:rPr>
          <w:rFonts w:eastAsia="Times New Roman"/>
          <w:rtl/>
        </w:rPr>
        <w:t xml:space="preserve"> </w:t>
      </w:r>
      <w:r w:rsidRPr="00537641">
        <w:rPr>
          <w:rFonts w:eastAsia="Times New Roman" w:hint="eastAsia"/>
          <w:rtl/>
        </w:rPr>
        <w:t>וגם</w:t>
      </w:r>
      <w:r w:rsidRPr="00537641">
        <w:rPr>
          <w:rFonts w:eastAsia="Times New Roman"/>
          <w:rtl/>
        </w:rPr>
        <w:t xml:space="preserve"> </w:t>
      </w:r>
      <w:r w:rsidRPr="00537641">
        <w:rPr>
          <w:rFonts w:eastAsia="Times New Roman" w:hint="eastAsia"/>
          <w:rtl/>
        </w:rPr>
        <w:t>על</w:t>
      </w:r>
      <w:r w:rsidRPr="00537641">
        <w:rPr>
          <w:rFonts w:eastAsia="Times New Roman"/>
          <w:rtl/>
        </w:rPr>
        <w:t xml:space="preserve"> </w:t>
      </w:r>
      <w:r w:rsidRPr="00537641">
        <w:rPr>
          <w:rFonts w:eastAsia="Times New Roman" w:hint="eastAsia"/>
          <w:rtl/>
        </w:rPr>
        <w:t>שאר</w:t>
      </w:r>
      <w:r w:rsidRPr="00537641">
        <w:rPr>
          <w:rFonts w:eastAsia="Times New Roman"/>
          <w:rtl/>
        </w:rPr>
        <w:t xml:space="preserve"> </w:t>
      </w:r>
      <w:r w:rsidRPr="00537641">
        <w:rPr>
          <w:rFonts w:eastAsia="Times New Roman" w:hint="eastAsia"/>
          <w:rtl/>
        </w:rPr>
        <w:t>הפרקים</w:t>
      </w:r>
      <w:r w:rsidRPr="00537641">
        <w:rPr>
          <w:rFonts w:eastAsia="Times New Roman"/>
          <w:rtl/>
        </w:rPr>
        <w:t>.</w:t>
      </w:r>
    </w:p>
    <w:p w14:paraId="18FD3F3E" w14:textId="77777777" w:rsidR="00B94CAC" w:rsidRDefault="004B137C" w:rsidP="000131D3">
      <w:pPr>
        <w:numPr>
          <w:ilvl w:val="2"/>
          <w:numId w:val="85"/>
        </w:numPr>
        <w:spacing w:before="120" w:after="120" w:line="360" w:lineRule="auto"/>
        <w:jc w:val="both"/>
        <w:rPr>
          <w:rFonts w:eastAsia="Times New Roman"/>
          <w:rtl/>
        </w:rPr>
      </w:pPr>
      <w:r>
        <w:rPr>
          <w:rFonts w:eastAsia="Times New Roman" w:hint="cs"/>
          <w:rtl/>
        </w:rPr>
        <w:t>מובהר כי, ביחס לקבלני משנה לעבודות הקמה</w:t>
      </w:r>
      <w:r>
        <w:rPr>
          <w:rFonts w:eastAsia="Times New Roman"/>
          <w:rtl/>
        </w:rPr>
        <w:t>–</w:t>
      </w:r>
      <w:r>
        <w:rPr>
          <w:rFonts w:eastAsia="Times New Roman" w:hint="cs"/>
          <w:rtl/>
        </w:rPr>
        <w:t xml:space="preserve"> </w:t>
      </w:r>
    </w:p>
    <w:p w14:paraId="466FFCCC" w14:textId="02D55F87" w:rsidR="00B94CAC" w:rsidRPr="00B965E7" w:rsidRDefault="00B27687" w:rsidP="000131D3">
      <w:pPr>
        <w:numPr>
          <w:ilvl w:val="3"/>
          <w:numId w:val="86"/>
        </w:numPr>
        <w:spacing w:before="120" w:after="120" w:line="360" w:lineRule="auto"/>
        <w:contextualSpacing/>
        <w:jc w:val="both"/>
        <w:rPr>
          <w:rFonts w:eastAsia="Times New Roman"/>
          <w:rtl/>
          <w:lang w:eastAsia="he-IL"/>
        </w:rPr>
      </w:pPr>
      <w:r>
        <w:rPr>
          <w:rFonts w:eastAsia="Times New Roman" w:hint="cs"/>
          <w:rtl/>
          <w:lang w:eastAsia="he-IL"/>
        </w:rPr>
        <w:t>הזוכה</w:t>
      </w:r>
      <w:r w:rsidRPr="00B965E7">
        <w:rPr>
          <w:rFonts w:eastAsia="Times New Roman" w:hint="cs"/>
          <w:rtl/>
          <w:lang w:eastAsia="he-IL"/>
        </w:rPr>
        <w:t xml:space="preserve"> </w:t>
      </w:r>
      <w:r w:rsidR="004B137C" w:rsidRPr="00B965E7">
        <w:rPr>
          <w:rFonts w:eastAsia="Times New Roman" w:hint="cs"/>
          <w:rtl/>
          <w:lang w:eastAsia="he-IL"/>
        </w:rPr>
        <w:t>יפנה בכתב ומראש למשרד על מנת לאשר ביצוע עבודה ו/או שירות כלשהו על ידי קבלן משנה;</w:t>
      </w:r>
    </w:p>
    <w:p w14:paraId="5141FEB1" w14:textId="77777777" w:rsidR="00B94CAC" w:rsidRDefault="004B137C" w:rsidP="000131D3">
      <w:pPr>
        <w:numPr>
          <w:ilvl w:val="3"/>
          <w:numId w:val="86"/>
        </w:numPr>
        <w:spacing w:before="120" w:after="120" w:line="360" w:lineRule="auto"/>
        <w:contextualSpacing/>
        <w:jc w:val="both"/>
        <w:rPr>
          <w:rFonts w:eastAsia="Times New Roman"/>
          <w:rtl/>
          <w:lang w:eastAsia="he-IL"/>
        </w:rPr>
      </w:pPr>
      <w:r>
        <w:rPr>
          <w:rFonts w:eastAsia="Times New Roman" w:hint="cs"/>
          <w:rtl/>
          <w:lang w:eastAsia="he-IL"/>
        </w:rPr>
        <w:t>כל קבלן משנה יאושר באופן פרטני על ידי המשרד ויעמוד בכל הדרישות של המשרד ביחס לקבלן העיקרי. למשרד שמורה הזכות שלא לאשר קבלן משנה מכל טעם שהוא;</w:t>
      </w:r>
    </w:p>
    <w:p w14:paraId="6BD4AB4F" w14:textId="4EBE69F3" w:rsidR="00B94CAC" w:rsidRDefault="00B27687" w:rsidP="000131D3">
      <w:pPr>
        <w:numPr>
          <w:ilvl w:val="3"/>
          <w:numId w:val="86"/>
        </w:numPr>
        <w:spacing w:before="120" w:after="120" w:line="360" w:lineRule="auto"/>
        <w:contextualSpacing/>
        <w:jc w:val="both"/>
        <w:rPr>
          <w:rFonts w:eastAsia="Times New Roman"/>
          <w:rtl/>
          <w:lang w:eastAsia="he-IL"/>
        </w:rPr>
      </w:pPr>
      <w:r>
        <w:rPr>
          <w:rFonts w:eastAsia="Times New Roman" w:hint="cs"/>
          <w:rtl/>
          <w:lang w:eastAsia="he-IL"/>
        </w:rPr>
        <w:t xml:space="preserve">הזוכה </w:t>
      </w:r>
      <w:r w:rsidR="004B137C">
        <w:rPr>
          <w:rFonts w:eastAsia="Times New Roman" w:hint="cs"/>
          <w:rtl/>
          <w:lang w:eastAsia="he-IL"/>
        </w:rPr>
        <w:t>אחראי באופן מלא על העבודות שיבוצעו על ידי קבלני משנה שלו;</w:t>
      </w:r>
    </w:p>
    <w:p w14:paraId="58BCDBD3" w14:textId="0C9E2F59" w:rsidR="00B94CAC" w:rsidRDefault="00B27687" w:rsidP="000131D3">
      <w:pPr>
        <w:numPr>
          <w:ilvl w:val="3"/>
          <w:numId w:val="86"/>
        </w:numPr>
        <w:spacing w:before="120" w:after="120" w:line="360" w:lineRule="auto"/>
        <w:contextualSpacing/>
        <w:jc w:val="both"/>
        <w:rPr>
          <w:rFonts w:eastAsia="Times New Roman"/>
          <w:lang w:eastAsia="he-IL"/>
        </w:rPr>
      </w:pPr>
      <w:r>
        <w:rPr>
          <w:rFonts w:eastAsia="Times New Roman" w:hint="cs"/>
          <w:rtl/>
          <w:lang w:eastAsia="he-IL"/>
        </w:rPr>
        <w:t xml:space="preserve">הזוכה </w:t>
      </w:r>
      <w:r w:rsidR="004B137C">
        <w:rPr>
          <w:rFonts w:eastAsia="Times New Roman" w:hint="cs"/>
          <w:rtl/>
          <w:lang w:eastAsia="he-IL"/>
        </w:rPr>
        <w:t>אחראי באופן מלא לעמידת קבלן המשנה בכל הדר</w:t>
      </w:r>
      <w:r w:rsidR="005A2392">
        <w:rPr>
          <w:rFonts w:eastAsia="Times New Roman" w:hint="cs"/>
          <w:rtl/>
          <w:lang w:eastAsia="he-IL"/>
        </w:rPr>
        <w:t>י</w:t>
      </w:r>
      <w:r w:rsidR="004B137C">
        <w:rPr>
          <w:rFonts w:eastAsia="Times New Roman" w:hint="cs"/>
          <w:rtl/>
          <w:lang w:eastAsia="he-IL"/>
        </w:rPr>
        <w:t>ש</w:t>
      </w:r>
      <w:r w:rsidR="005A2392">
        <w:rPr>
          <w:rFonts w:eastAsia="Times New Roman" w:hint="cs"/>
          <w:rtl/>
          <w:lang w:eastAsia="he-IL"/>
        </w:rPr>
        <w:t>ו</w:t>
      </w:r>
      <w:r w:rsidR="004B137C">
        <w:rPr>
          <w:rFonts w:eastAsia="Times New Roman" w:hint="cs"/>
          <w:rtl/>
          <w:lang w:eastAsia="he-IL"/>
        </w:rPr>
        <w:t>ת הקבועות בהסכם זה ובכל תקנה ובכל חוק, כמו כן, אחראי ה</w:t>
      </w:r>
      <w:r w:rsidR="00DA0D86">
        <w:rPr>
          <w:rFonts w:eastAsia="Times New Roman" w:hint="cs"/>
          <w:rtl/>
          <w:lang w:eastAsia="he-IL"/>
        </w:rPr>
        <w:t>זוכה</w:t>
      </w:r>
      <w:r w:rsidR="004B137C">
        <w:rPr>
          <w:rFonts w:eastAsia="Times New Roman" w:hint="cs"/>
          <w:rtl/>
          <w:lang w:eastAsia="he-IL"/>
        </w:rPr>
        <w:t xml:space="preserve"> על עמידת קבלן המשנה בלוחות הזמנים שיוגדרו על ידי המשרד.</w:t>
      </w:r>
    </w:p>
    <w:p w14:paraId="604A1DAB" w14:textId="690377ED" w:rsidR="00B94CAC" w:rsidRDefault="004B137C" w:rsidP="000131D3">
      <w:pPr>
        <w:numPr>
          <w:ilvl w:val="1"/>
          <w:numId w:val="83"/>
        </w:numPr>
        <w:spacing w:line="360" w:lineRule="auto"/>
        <w:jc w:val="both"/>
        <w:rPr>
          <w:rFonts w:eastAsia="Times New Roman"/>
          <w:b/>
          <w:bCs/>
        </w:rPr>
      </w:pPr>
      <w:r>
        <w:rPr>
          <w:rFonts w:eastAsia="Times New Roman" w:hint="cs"/>
          <w:b/>
          <w:bCs/>
          <w:rtl/>
        </w:rPr>
        <w:t>שלבי העבודה</w:t>
      </w:r>
      <w:r w:rsidR="00DB0479">
        <w:rPr>
          <w:rFonts w:eastAsia="Times New Roman" w:hint="cs"/>
          <w:b/>
          <w:bCs/>
          <w:rtl/>
        </w:rPr>
        <w:t xml:space="preserve"> בהתקנות חדשות:</w:t>
      </w:r>
    </w:p>
    <w:p w14:paraId="1661182B" w14:textId="2B8B2F18"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פגישת התנעה</w:t>
      </w:r>
      <w:r w:rsidR="00122E9B">
        <w:rPr>
          <w:rFonts w:eastAsia="Times New Roman" w:hint="cs"/>
          <w:rtl/>
        </w:rPr>
        <w:t xml:space="preserve"> עם ה</w:t>
      </w:r>
      <w:r w:rsidR="00BB1AB2">
        <w:rPr>
          <w:rFonts w:eastAsia="Times New Roman" w:hint="cs"/>
          <w:rtl/>
        </w:rPr>
        <w:t>זוכה</w:t>
      </w:r>
      <w:r w:rsidRPr="005217E5">
        <w:rPr>
          <w:rFonts w:eastAsia="Times New Roman" w:hint="cs"/>
          <w:rtl/>
        </w:rPr>
        <w:t>;</w:t>
      </w:r>
    </w:p>
    <w:p w14:paraId="25E8E471"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סיורים מקדימים באתרי ה</w:t>
      </w:r>
      <w:r>
        <w:rPr>
          <w:rFonts w:eastAsia="Times New Roman" w:hint="cs"/>
          <w:rtl/>
        </w:rPr>
        <w:t>משרד</w:t>
      </w:r>
      <w:r w:rsidRPr="005217E5">
        <w:rPr>
          <w:rFonts w:eastAsia="Times New Roman" w:hint="cs"/>
          <w:rtl/>
        </w:rPr>
        <w:t>;</w:t>
      </w:r>
    </w:p>
    <w:p w14:paraId="72908D14"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תכנון ראשוני (</w:t>
      </w:r>
      <w:r w:rsidRPr="005217E5">
        <w:rPr>
          <w:rFonts w:eastAsia="Times New Roman" w:hint="cs"/>
        </w:rPr>
        <w:t>PDR</w:t>
      </w:r>
      <w:r w:rsidRPr="005217E5">
        <w:rPr>
          <w:rFonts w:eastAsia="Times New Roman" w:hint="cs"/>
          <w:rtl/>
        </w:rPr>
        <w:t>);</w:t>
      </w:r>
    </w:p>
    <w:p w14:paraId="2E8123CA" w14:textId="77777777" w:rsidR="00B94CAC" w:rsidRDefault="004B137C" w:rsidP="000131D3">
      <w:pPr>
        <w:numPr>
          <w:ilvl w:val="2"/>
          <w:numId w:val="83"/>
        </w:numPr>
        <w:spacing w:line="360" w:lineRule="auto"/>
        <w:jc w:val="both"/>
        <w:rPr>
          <w:rFonts w:eastAsia="Times New Roman"/>
        </w:rPr>
      </w:pPr>
      <w:r w:rsidRPr="005217E5">
        <w:rPr>
          <w:rFonts w:eastAsia="Times New Roman" w:hint="cs"/>
          <w:rtl/>
        </w:rPr>
        <w:t>תכנון מפורט (</w:t>
      </w:r>
      <w:r w:rsidRPr="005217E5">
        <w:rPr>
          <w:rFonts w:eastAsia="Times New Roman" w:hint="cs"/>
        </w:rPr>
        <w:t>CDR</w:t>
      </w:r>
      <w:r w:rsidRPr="005217E5">
        <w:rPr>
          <w:rFonts w:eastAsia="Times New Roman" w:hint="cs"/>
          <w:rtl/>
        </w:rPr>
        <w:t>);</w:t>
      </w:r>
    </w:p>
    <w:p w14:paraId="2B46C909" w14:textId="77777777" w:rsidR="00B94CAC" w:rsidRPr="00377243" w:rsidRDefault="004B137C" w:rsidP="000131D3">
      <w:pPr>
        <w:numPr>
          <w:ilvl w:val="2"/>
          <w:numId w:val="83"/>
        </w:numPr>
        <w:spacing w:line="360" w:lineRule="auto"/>
        <w:jc w:val="both"/>
        <w:rPr>
          <w:rFonts w:eastAsia="Times New Roman"/>
          <w:rtl/>
        </w:rPr>
      </w:pPr>
      <w:r w:rsidRPr="00377243">
        <w:rPr>
          <w:rFonts w:eastAsia="Times New Roman"/>
          <w:rtl/>
        </w:rPr>
        <w:t xml:space="preserve">הגשת הצעת מחיר </w:t>
      </w:r>
      <w:r>
        <w:rPr>
          <w:rFonts w:eastAsia="Times New Roman" w:hint="cs"/>
          <w:rtl/>
        </w:rPr>
        <w:t xml:space="preserve">עבור כל עבודה הנדרשת במסגרת מכרז זה, </w:t>
      </w:r>
      <w:r w:rsidRPr="00377243">
        <w:rPr>
          <w:rFonts w:eastAsia="Times New Roman"/>
          <w:rtl/>
        </w:rPr>
        <w:t>התואמת את אחוז ההנחה שהוצע</w:t>
      </w:r>
      <w:r>
        <w:rPr>
          <w:rFonts w:eastAsia="Times New Roman" w:hint="cs"/>
          <w:rtl/>
        </w:rPr>
        <w:t>;</w:t>
      </w:r>
    </w:p>
    <w:p w14:paraId="559B3124" w14:textId="77777777" w:rsidR="00B94CAC" w:rsidRPr="00377243" w:rsidRDefault="004B137C" w:rsidP="000131D3">
      <w:pPr>
        <w:numPr>
          <w:ilvl w:val="2"/>
          <w:numId w:val="83"/>
        </w:numPr>
        <w:spacing w:line="360" w:lineRule="auto"/>
        <w:jc w:val="both"/>
        <w:rPr>
          <w:rFonts w:eastAsia="Times New Roman"/>
          <w:rtl/>
        </w:rPr>
      </w:pPr>
      <w:r>
        <w:rPr>
          <w:rFonts w:eastAsia="Times New Roman"/>
          <w:rtl/>
        </w:rPr>
        <w:t>הוצאת הזמנת רכש</w:t>
      </w:r>
      <w:r>
        <w:rPr>
          <w:rFonts w:eastAsia="Times New Roman" w:hint="cs"/>
          <w:rtl/>
        </w:rPr>
        <w:t>;</w:t>
      </w:r>
    </w:p>
    <w:p w14:paraId="3DB907DF" w14:textId="77777777" w:rsidR="00B94CAC" w:rsidRPr="00377243" w:rsidRDefault="004B137C" w:rsidP="000131D3">
      <w:pPr>
        <w:numPr>
          <w:ilvl w:val="2"/>
          <w:numId w:val="83"/>
        </w:numPr>
        <w:spacing w:line="360" w:lineRule="auto"/>
        <w:jc w:val="both"/>
        <w:rPr>
          <w:rFonts w:eastAsia="Times New Roman"/>
          <w:rtl/>
        </w:rPr>
      </w:pPr>
      <w:r w:rsidRPr="00377243">
        <w:rPr>
          <w:rFonts w:eastAsia="Times New Roman"/>
          <w:rtl/>
        </w:rPr>
        <w:t>הקמה, התקנה, התאמות, ממשקים ואינטגרציה;</w:t>
      </w:r>
    </w:p>
    <w:p w14:paraId="7E6FCF06"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בדיקות;</w:t>
      </w:r>
    </w:p>
    <w:p w14:paraId="2266114B" w14:textId="77777777" w:rsidR="00B94CAC" w:rsidRDefault="004B137C" w:rsidP="000131D3">
      <w:pPr>
        <w:numPr>
          <w:ilvl w:val="2"/>
          <w:numId w:val="83"/>
        </w:numPr>
        <w:spacing w:line="360" w:lineRule="auto"/>
        <w:jc w:val="both"/>
        <w:rPr>
          <w:rFonts w:eastAsia="Times New Roman"/>
        </w:rPr>
      </w:pPr>
      <w:r w:rsidRPr="005217E5">
        <w:rPr>
          <w:rFonts w:eastAsia="Times New Roman" w:hint="cs"/>
          <w:rtl/>
        </w:rPr>
        <w:t>הטמעה;</w:t>
      </w:r>
    </w:p>
    <w:p w14:paraId="40B22451" w14:textId="77777777" w:rsidR="00B94CAC" w:rsidRPr="005217E5" w:rsidRDefault="004B137C" w:rsidP="000131D3">
      <w:pPr>
        <w:numPr>
          <w:ilvl w:val="2"/>
          <w:numId w:val="83"/>
        </w:numPr>
        <w:spacing w:line="360" w:lineRule="auto"/>
        <w:jc w:val="both"/>
        <w:rPr>
          <w:rFonts w:eastAsia="Times New Roman"/>
        </w:rPr>
      </w:pPr>
      <w:r>
        <w:rPr>
          <w:rFonts w:eastAsia="Times New Roman" w:hint="cs"/>
          <w:rtl/>
        </w:rPr>
        <w:lastRenderedPageBreak/>
        <w:t>תקופת הרצה;</w:t>
      </w:r>
    </w:p>
    <w:p w14:paraId="0D280880"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תחילת הפעלה;</w:t>
      </w:r>
    </w:p>
    <w:p w14:paraId="53DADE81"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 xml:space="preserve">שירות, תמיכה, תחזוקה ואחריות. </w:t>
      </w:r>
    </w:p>
    <w:p w14:paraId="0E96EA0F" w14:textId="6CD6EFAF" w:rsidR="00B94CAC" w:rsidRDefault="004B137C" w:rsidP="000131D3">
      <w:pPr>
        <w:numPr>
          <w:ilvl w:val="1"/>
          <w:numId w:val="83"/>
        </w:numPr>
        <w:spacing w:line="360" w:lineRule="auto"/>
        <w:jc w:val="both"/>
        <w:rPr>
          <w:rFonts w:eastAsia="Times New Roman"/>
          <w:b/>
          <w:bCs/>
        </w:rPr>
      </w:pPr>
      <w:r>
        <w:rPr>
          <w:rFonts w:eastAsia="Times New Roman" w:hint="cs"/>
          <w:b/>
          <w:bCs/>
          <w:rtl/>
        </w:rPr>
        <w:t>פגישת התנעה</w:t>
      </w:r>
      <w:r w:rsidR="004A3D6B">
        <w:rPr>
          <w:rFonts w:eastAsia="Times New Roman" w:hint="cs"/>
          <w:b/>
          <w:bCs/>
          <w:rtl/>
        </w:rPr>
        <w:t>:</w:t>
      </w:r>
    </w:p>
    <w:p w14:paraId="4E9E0A34" w14:textId="159A6352" w:rsidR="00B94CAC" w:rsidRPr="00F0743C" w:rsidRDefault="004B137C" w:rsidP="000131D3">
      <w:pPr>
        <w:numPr>
          <w:ilvl w:val="2"/>
          <w:numId w:val="83"/>
        </w:numPr>
        <w:spacing w:line="360" w:lineRule="auto"/>
        <w:jc w:val="both"/>
        <w:rPr>
          <w:rFonts w:eastAsia="Times New Roman"/>
          <w:b/>
          <w:bCs/>
        </w:rPr>
      </w:pPr>
      <w:r>
        <w:rPr>
          <w:rFonts w:eastAsia="Times New Roman" w:hint="cs"/>
          <w:rtl/>
        </w:rPr>
        <w:t>לאחר החתימה על ההסכם, יקיימו ה</w:t>
      </w:r>
      <w:r w:rsidR="00DA0D86">
        <w:rPr>
          <w:rFonts w:eastAsia="Times New Roman" w:hint="cs"/>
          <w:rtl/>
        </w:rPr>
        <w:t>זוכה</w:t>
      </w:r>
      <w:r>
        <w:rPr>
          <w:rFonts w:eastAsia="Times New Roman" w:hint="cs"/>
          <w:rtl/>
        </w:rPr>
        <w:t xml:space="preserve"> </w:t>
      </w:r>
      <w:r w:rsidRPr="00C91407">
        <w:rPr>
          <w:rFonts w:eastAsia="Times New Roman"/>
          <w:rtl/>
        </w:rPr>
        <w:t xml:space="preserve">וקבלן המשנה </w:t>
      </w:r>
      <w:r>
        <w:rPr>
          <w:rFonts w:eastAsia="Times New Roman" w:hint="cs"/>
          <w:rtl/>
        </w:rPr>
        <w:t xml:space="preserve">פגישת התנעה עם המשרד. </w:t>
      </w:r>
    </w:p>
    <w:p w14:paraId="1FFA550B" w14:textId="5EE0EBB9" w:rsidR="00B94CAC" w:rsidRPr="00F0743C" w:rsidRDefault="004B137C" w:rsidP="000131D3">
      <w:pPr>
        <w:numPr>
          <w:ilvl w:val="2"/>
          <w:numId w:val="83"/>
        </w:numPr>
        <w:spacing w:line="360" w:lineRule="auto"/>
        <w:jc w:val="both"/>
        <w:rPr>
          <w:rFonts w:eastAsia="Times New Roman"/>
          <w:b/>
          <w:bCs/>
        </w:rPr>
      </w:pPr>
      <w:r>
        <w:rPr>
          <w:rFonts w:eastAsia="Times New Roman" w:hint="cs"/>
          <w:rtl/>
        </w:rPr>
        <w:t>מטרת פגישת ההתנעה לבצע תיאום ציפיות בין המשרד ל</w:t>
      </w:r>
      <w:r w:rsidR="00DA0D86">
        <w:rPr>
          <w:rFonts w:eastAsia="Times New Roman" w:hint="cs"/>
          <w:rtl/>
        </w:rPr>
        <w:t>זוכה</w:t>
      </w:r>
      <w:r w:rsidRPr="00C91407">
        <w:rPr>
          <w:rFonts w:ascii="Times New Roman" w:eastAsia="Times New Roman" w:hAnsi="Times New Roman"/>
          <w:szCs w:val="26"/>
          <w:rtl/>
        </w:rPr>
        <w:t xml:space="preserve"> </w:t>
      </w:r>
      <w:r w:rsidRPr="00C91407">
        <w:rPr>
          <w:rFonts w:eastAsia="Times New Roman"/>
          <w:rtl/>
        </w:rPr>
        <w:t>וקבלן המשנה</w:t>
      </w:r>
      <w:r>
        <w:rPr>
          <w:rFonts w:eastAsia="Times New Roman" w:hint="cs"/>
          <w:rtl/>
        </w:rPr>
        <w:t xml:space="preserve">. </w:t>
      </w:r>
    </w:p>
    <w:p w14:paraId="619D4CE7" w14:textId="75BFF51D" w:rsidR="00B94CAC" w:rsidRPr="00F0743C" w:rsidRDefault="004B137C" w:rsidP="000131D3">
      <w:pPr>
        <w:numPr>
          <w:ilvl w:val="2"/>
          <w:numId w:val="83"/>
        </w:numPr>
        <w:spacing w:line="360" w:lineRule="auto"/>
        <w:ind w:left="1502" w:hanging="782"/>
        <w:jc w:val="both"/>
        <w:rPr>
          <w:rFonts w:eastAsia="Times New Roman"/>
          <w:b/>
          <w:bCs/>
        </w:rPr>
      </w:pPr>
      <w:r>
        <w:rPr>
          <w:rFonts w:eastAsia="Times New Roman" w:hint="cs"/>
          <w:rtl/>
        </w:rPr>
        <w:t>ה</w:t>
      </w:r>
      <w:r w:rsidR="00DA0D86">
        <w:rPr>
          <w:rFonts w:eastAsia="Times New Roman" w:hint="cs"/>
          <w:rtl/>
        </w:rPr>
        <w:t>זוכה</w:t>
      </w:r>
      <w:r>
        <w:rPr>
          <w:rFonts w:eastAsia="Times New Roman" w:hint="cs"/>
          <w:rtl/>
        </w:rPr>
        <w:t xml:space="preserve"> </w:t>
      </w:r>
      <w:r w:rsidRPr="00C91407">
        <w:rPr>
          <w:rFonts w:eastAsia="Times New Roman"/>
          <w:rtl/>
        </w:rPr>
        <w:t xml:space="preserve">וקבלן המשנה </w:t>
      </w:r>
      <w:r>
        <w:rPr>
          <w:rFonts w:eastAsia="Times New Roman" w:hint="cs"/>
          <w:rtl/>
        </w:rPr>
        <w:t xml:space="preserve">יציגו את אנשי הקשר וצוות העבודה מטעמם לצורך הפרויקט, לוח זמנים  משוער ואבני דרך לפרויקט. </w:t>
      </w:r>
    </w:p>
    <w:p w14:paraId="6A9C25D0" w14:textId="3BFC2FDB" w:rsidR="00B94CAC" w:rsidRDefault="004B137C" w:rsidP="000131D3">
      <w:pPr>
        <w:numPr>
          <w:ilvl w:val="2"/>
          <w:numId w:val="83"/>
        </w:numPr>
        <w:spacing w:line="360" w:lineRule="auto"/>
        <w:jc w:val="both"/>
        <w:rPr>
          <w:rFonts w:eastAsia="Times New Roman"/>
          <w:b/>
          <w:bCs/>
        </w:rPr>
      </w:pPr>
      <w:r>
        <w:rPr>
          <w:rFonts w:eastAsia="Times New Roman" w:hint="cs"/>
          <w:rtl/>
        </w:rPr>
        <w:t>במסגרת פגישת ההתנעה יתואמו סיורים מקדימים באתרי המשרד</w:t>
      </w:r>
      <w:r w:rsidRPr="00F0743C">
        <w:rPr>
          <w:rFonts w:eastAsia="Times New Roman" w:hint="cs"/>
          <w:rtl/>
        </w:rPr>
        <w:t xml:space="preserve">, </w:t>
      </w:r>
      <w:r w:rsidR="004A3D6B">
        <w:rPr>
          <w:rFonts w:eastAsia="Times New Roman" w:hint="cs"/>
          <w:rtl/>
        </w:rPr>
        <w:t>לצורך איסוף מידע ונתונים נדרשים.</w:t>
      </w:r>
    </w:p>
    <w:p w14:paraId="03638BFC" w14:textId="77777777" w:rsidR="00B94CAC" w:rsidRPr="00792665" w:rsidRDefault="004B137C" w:rsidP="000131D3">
      <w:pPr>
        <w:numPr>
          <w:ilvl w:val="1"/>
          <w:numId w:val="83"/>
        </w:numPr>
        <w:spacing w:line="360" w:lineRule="auto"/>
        <w:jc w:val="both"/>
        <w:rPr>
          <w:rFonts w:eastAsia="Times New Roman"/>
          <w:b/>
          <w:bCs/>
        </w:rPr>
      </w:pPr>
      <w:r w:rsidRPr="00792665">
        <w:rPr>
          <w:rFonts w:eastAsia="Times New Roman" w:hint="eastAsia"/>
          <w:b/>
          <w:bCs/>
          <w:rtl/>
        </w:rPr>
        <w:t>סיורים</w:t>
      </w:r>
      <w:r w:rsidRPr="00792665">
        <w:rPr>
          <w:rFonts w:eastAsia="Times New Roman"/>
          <w:b/>
          <w:bCs/>
          <w:rtl/>
        </w:rPr>
        <w:t xml:space="preserve"> </w:t>
      </w:r>
      <w:r w:rsidRPr="00792665">
        <w:rPr>
          <w:rFonts w:eastAsia="Times New Roman" w:hint="eastAsia"/>
          <w:b/>
          <w:bCs/>
          <w:rtl/>
        </w:rPr>
        <w:t>מקדימים</w:t>
      </w:r>
    </w:p>
    <w:p w14:paraId="1CFDF9D9" w14:textId="77777777" w:rsidR="00B94CAC" w:rsidRPr="00F0743C" w:rsidRDefault="004B137C" w:rsidP="000131D3">
      <w:pPr>
        <w:numPr>
          <w:ilvl w:val="2"/>
          <w:numId w:val="83"/>
        </w:numPr>
        <w:spacing w:line="360" w:lineRule="auto"/>
        <w:jc w:val="both"/>
        <w:rPr>
          <w:rFonts w:eastAsia="Times New Roman"/>
        </w:rPr>
      </w:pPr>
      <w:r w:rsidRPr="00F0743C">
        <w:rPr>
          <w:rFonts w:eastAsia="Times New Roman" w:hint="cs"/>
          <w:rtl/>
        </w:rPr>
        <w:t>הסיורים באתרי ה</w:t>
      </w:r>
      <w:r>
        <w:rPr>
          <w:rFonts w:eastAsia="Times New Roman" w:hint="cs"/>
          <w:rtl/>
        </w:rPr>
        <w:t>משרד</w:t>
      </w:r>
      <w:r w:rsidRPr="00F0743C">
        <w:rPr>
          <w:rFonts w:eastAsia="Times New Roman" w:hint="cs"/>
          <w:rtl/>
        </w:rPr>
        <w:t xml:space="preserve"> יתואמו במסגרת פגישת ההתנעה עם ה</w:t>
      </w:r>
      <w:r>
        <w:rPr>
          <w:rFonts w:eastAsia="Times New Roman" w:hint="cs"/>
          <w:rtl/>
        </w:rPr>
        <w:t>משרד</w:t>
      </w:r>
      <w:r w:rsidRPr="00F0743C">
        <w:rPr>
          <w:rFonts w:eastAsia="Times New Roman" w:hint="cs"/>
          <w:rtl/>
        </w:rPr>
        <w:t xml:space="preserve">. </w:t>
      </w:r>
    </w:p>
    <w:p w14:paraId="5666AF41" w14:textId="602B62BA" w:rsidR="00B94CAC" w:rsidRDefault="004B137C" w:rsidP="000131D3">
      <w:pPr>
        <w:numPr>
          <w:ilvl w:val="2"/>
          <w:numId w:val="83"/>
        </w:numPr>
        <w:spacing w:line="360" w:lineRule="auto"/>
        <w:jc w:val="both"/>
        <w:rPr>
          <w:rFonts w:eastAsia="Times New Roman"/>
          <w:b/>
          <w:bCs/>
        </w:rPr>
      </w:pPr>
      <w:r>
        <w:rPr>
          <w:rFonts w:eastAsia="Times New Roman" w:hint="cs"/>
          <w:rtl/>
        </w:rPr>
        <w:t>ה</w:t>
      </w:r>
      <w:r w:rsidR="00DA0D86">
        <w:rPr>
          <w:rFonts w:eastAsia="Times New Roman" w:hint="cs"/>
          <w:rtl/>
        </w:rPr>
        <w:t>זוכה</w:t>
      </w:r>
      <w:r>
        <w:rPr>
          <w:rFonts w:eastAsia="Times New Roman" w:hint="cs"/>
          <w:rtl/>
        </w:rPr>
        <w:t xml:space="preserve"> </w:t>
      </w:r>
      <w:r w:rsidR="004A3D6B">
        <w:rPr>
          <w:rFonts w:eastAsia="Times New Roman" w:hint="cs"/>
          <w:rtl/>
        </w:rPr>
        <w:t xml:space="preserve">יקיים </w:t>
      </w:r>
      <w:r>
        <w:rPr>
          <w:rFonts w:eastAsia="Times New Roman" w:hint="cs"/>
          <w:rtl/>
        </w:rPr>
        <w:t>את הסיורים באתרי</w:t>
      </w:r>
      <w:r w:rsidR="004A3D6B">
        <w:rPr>
          <w:rFonts w:eastAsia="Times New Roman" w:hint="cs"/>
          <w:rtl/>
        </w:rPr>
        <w:t xml:space="preserve"> המשרד במהלך תקופה שלא תעלה על 14</w:t>
      </w:r>
      <w:r>
        <w:rPr>
          <w:rFonts w:eastAsia="Times New Roman" w:hint="cs"/>
          <w:rtl/>
        </w:rPr>
        <w:t xml:space="preserve"> ימי עסקים לאחר מועד החתימה על ההסכם. </w:t>
      </w:r>
    </w:p>
    <w:p w14:paraId="1B279893" w14:textId="7B7769E2" w:rsidR="004A3D6B" w:rsidRPr="00F0743C" w:rsidRDefault="004B137C" w:rsidP="000131D3">
      <w:pPr>
        <w:numPr>
          <w:ilvl w:val="2"/>
          <w:numId w:val="83"/>
        </w:numPr>
        <w:spacing w:line="360" w:lineRule="auto"/>
        <w:jc w:val="both"/>
        <w:rPr>
          <w:rFonts w:eastAsia="Times New Roman"/>
          <w:b/>
          <w:bCs/>
        </w:rPr>
      </w:pPr>
      <w:r>
        <w:rPr>
          <w:rFonts w:eastAsia="Times New Roman" w:hint="cs"/>
          <w:b/>
          <w:bCs/>
          <w:rtl/>
        </w:rPr>
        <w:t>ה</w:t>
      </w:r>
      <w:r w:rsidR="00DA0D86">
        <w:rPr>
          <w:rFonts w:eastAsia="Times New Roman" w:hint="cs"/>
          <w:b/>
          <w:bCs/>
          <w:rtl/>
        </w:rPr>
        <w:t>זוכה</w:t>
      </w:r>
      <w:r>
        <w:rPr>
          <w:rFonts w:eastAsia="Times New Roman" w:hint="cs"/>
          <w:b/>
          <w:bCs/>
          <w:rtl/>
        </w:rPr>
        <w:t xml:space="preserve"> יציג תכנית ליישור קו את תכליתה </w:t>
      </w:r>
    </w:p>
    <w:p w14:paraId="0DEF55F7" w14:textId="2F260E05" w:rsidR="00B94CAC" w:rsidRPr="005217E5" w:rsidRDefault="004B137C" w:rsidP="000131D3">
      <w:pPr>
        <w:numPr>
          <w:ilvl w:val="2"/>
          <w:numId w:val="83"/>
        </w:numPr>
        <w:spacing w:line="360" w:lineRule="auto"/>
        <w:jc w:val="both"/>
        <w:rPr>
          <w:rFonts w:eastAsia="Times New Roman"/>
          <w:b/>
          <w:bCs/>
        </w:rPr>
      </w:pPr>
      <w:r>
        <w:rPr>
          <w:rFonts w:eastAsia="Times New Roman" w:hint="cs"/>
          <w:rtl/>
        </w:rPr>
        <w:t>ה</w:t>
      </w:r>
      <w:r w:rsidR="00DA0D86">
        <w:rPr>
          <w:rFonts w:eastAsia="Times New Roman" w:hint="cs"/>
          <w:rtl/>
        </w:rPr>
        <w:t>זוכה</w:t>
      </w:r>
      <w:r>
        <w:rPr>
          <w:rFonts w:eastAsia="Times New Roman" w:hint="cs"/>
          <w:rtl/>
        </w:rPr>
        <w:t xml:space="preserve"> </w:t>
      </w:r>
      <w:r w:rsidR="004A3D6B">
        <w:rPr>
          <w:rFonts w:eastAsia="Times New Roman" w:hint="cs"/>
          <w:rtl/>
        </w:rPr>
        <w:t>יעביר</w:t>
      </w:r>
      <w:r>
        <w:rPr>
          <w:rFonts w:eastAsia="Times New Roman" w:hint="cs"/>
          <w:rtl/>
        </w:rPr>
        <w:t xml:space="preserve"> דו"ח סיכום ובו ממצאי הסיור</w:t>
      </w:r>
      <w:r w:rsidR="004A3D6B">
        <w:rPr>
          <w:rFonts w:eastAsia="Times New Roman" w:hint="cs"/>
          <w:rtl/>
        </w:rPr>
        <w:t xml:space="preserve"> ותכנית ליישור קו אשר תכליתה  </w:t>
      </w:r>
      <w:r w:rsidR="004A3D6B">
        <w:rPr>
          <w:rFonts w:eastAsia="Times New Roman" w:hint="cs"/>
          <w:b/>
          <w:bCs/>
          <w:rtl/>
        </w:rPr>
        <w:t>תיקון תקלות ובעיות בציוד הקיים</w:t>
      </w:r>
      <w:r w:rsidR="004A3D6B">
        <w:rPr>
          <w:rFonts w:eastAsia="Times New Roman" w:hint="cs"/>
          <w:rtl/>
        </w:rPr>
        <w:t>.</w:t>
      </w:r>
    </w:p>
    <w:p w14:paraId="31C1A1B9"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אבטחת מידע</w:t>
      </w:r>
    </w:p>
    <w:p w14:paraId="6C660A80" w14:textId="6BB96CC0" w:rsidR="00B94CAC" w:rsidRPr="009C0BAA" w:rsidRDefault="004B137C" w:rsidP="000131D3">
      <w:pPr>
        <w:numPr>
          <w:ilvl w:val="2"/>
          <w:numId w:val="87"/>
        </w:numPr>
        <w:spacing w:line="360" w:lineRule="auto"/>
        <w:ind w:left="2210" w:hanging="992"/>
        <w:contextualSpacing/>
        <w:jc w:val="both"/>
        <w:rPr>
          <w:rFonts w:eastAsia="Times New Roman"/>
          <w:rtl/>
          <w:lang w:eastAsia="he-IL"/>
        </w:rPr>
      </w:pPr>
      <w:r w:rsidRPr="009C0BAA">
        <w:rPr>
          <w:rFonts w:eastAsia="Times New Roman" w:hint="cs"/>
          <w:rtl/>
          <w:lang w:eastAsia="he-IL"/>
        </w:rPr>
        <w:t xml:space="preserve">המשרד יספק </w:t>
      </w:r>
      <w:r w:rsidR="00D64C15">
        <w:rPr>
          <w:rFonts w:eastAsia="Times New Roman" w:hint="cs"/>
          <w:rtl/>
          <w:lang w:eastAsia="he-IL"/>
        </w:rPr>
        <w:t>תשתית תקשורת בין האתרים.</w:t>
      </w:r>
    </w:p>
    <w:p w14:paraId="21ADB79A" w14:textId="61F4A6AA" w:rsidR="00B94CAC" w:rsidRPr="009C0BAA" w:rsidRDefault="001A3658" w:rsidP="000131D3">
      <w:pPr>
        <w:numPr>
          <w:ilvl w:val="2"/>
          <w:numId w:val="87"/>
        </w:numPr>
        <w:spacing w:line="360" w:lineRule="auto"/>
        <w:ind w:firstLine="498"/>
        <w:contextualSpacing/>
        <w:jc w:val="both"/>
        <w:rPr>
          <w:rFonts w:eastAsia="Times New Roman"/>
          <w:lang w:eastAsia="he-IL"/>
        </w:rPr>
      </w:pPr>
      <w:r>
        <w:rPr>
          <w:rFonts w:eastAsia="Times New Roman" w:hint="cs"/>
          <w:rtl/>
          <w:lang w:eastAsia="he-IL"/>
        </w:rPr>
        <w:t xml:space="preserve">הזוכה </w:t>
      </w:r>
      <w:r w:rsidR="004B137C">
        <w:rPr>
          <w:rFonts w:eastAsia="Times New Roman" w:hint="cs"/>
          <w:rtl/>
          <w:lang w:eastAsia="he-IL"/>
        </w:rPr>
        <w:t>יספק ממשק לאבטחת המידע של המשרד.</w:t>
      </w:r>
    </w:p>
    <w:p w14:paraId="20696664"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ניהול הפעילות</w:t>
      </w:r>
    </w:p>
    <w:p w14:paraId="0689BCD5" w14:textId="2CA6CC53" w:rsidR="00B94CAC" w:rsidRPr="005217E5" w:rsidRDefault="004B137C" w:rsidP="000131D3">
      <w:pPr>
        <w:numPr>
          <w:ilvl w:val="2"/>
          <w:numId w:val="83"/>
        </w:numPr>
        <w:spacing w:line="360" w:lineRule="auto"/>
        <w:jc w:val="both"/>
        <w:rPr>
          <w:rFonts w:eastAsia="Times New Roman"/>
          <w:b/>
          <w:bCs/>
        </w:rPr>
      </w:pPr>
      <w:r>
        <w:rPr>
          <w:rFonts w:eastAsia="Times New Roman" w:hint="cs"/>
          <w:rtl/>
        </w:rPr>
        <w:t>ה</w:t>
      </w:r>
      <w:r w:rsidR="00DA0D86">
        <w:rPr>
          <w:rFonts w:eastAsia="Times New Roman" w:hint="cs"/>
          <w:rtl/>
        </w:rPr>
        <w:t>זוכה</w:t>
      </w:r>
      <w:r>
        <w:rPr>
          <w:rFonts w:eastAsia="Times New Roman" w:hint="cs"/>
          <w:rtl/>
        </w:rPr>
        <w:t xml:space="preserve"> ימנ</w:t>
      </w:r>
      <w:r w:rsidR="00DA0D86">
        <w:rPr>
          <w:rFonts w:eastAsia="Times New Roman" w:hint="cs"/>
          <w:rtl/>
        </w:rPr>
        <w:t>ה</w:t>
      </w:r>
      <w:r>
        <w:rPr>
          <w:rFonts w:eastAsia="Times New Roman" w:hint="cs"/>
          <w:rtl/>
        </w:rPr>
        <w:t xml:space="preserve"> איש קשר מטעמם כמנהל הפרויקט, לצורך ניהול כל התקשורת בין ה</w:t>
      </w:r>
      <w:r w:rsidR="00DA0D86">
        <w:rPr>
          <w:rFonts w:eastAsia="Times New Roman" w:hint="cs"/>
          <w:rtl/>
        </w:rPr>
        <w:t>זוכה</w:t>
      </w:r>
      <w:r w:rsidRPr="00C91407">
        <w:rPr>
          <w:rFonts w:eastAsia="Times New Roman"/>
          <w:rtl/>
        </w:rPr>
        <w:t xml:space="preserve"> המשנה </w:t>
      </w:r>
      <w:r>
        <w:rPr>
          <w:rFonts w:eastAsia="Times New Roman" w:hint="cs"/>
          <w:rtl/>
        </w:rPr>
        <w:t xml:space="preserve">למשרד. </w:t>
      </w:r>
    </w:p>
    <w:p w14:paraId="6D1DFB30" w14:textId="77777777" w:rsidR="00B94CAC" w:rsidRPr="006C741A" w:rsidRDefault="004B137C" w:rsidP="000131D3">
      <w:pPr>
        <w:numPr>
          <w:ilvl w:val="2"/>
          <w:numId w:val="83"/>
        </w:numPr>
        <w:spacing w:line="360" w:lineRule="auto"/>
        <w:jc w:val="both"/>
        <w:rPr>
          <w:rFonts w:eastAsia="Times New Roman"/>
          <w:b/>
          <w:bCs/>
        </w:rPr>
      </w:pPr>
      <w:r>
        <w:rPr>
          <w:rFonts w:eastAsia="Times New Roman" w:hint="cs"/>
          <w:rtl/>
        </w:rPr>
        <w:t xml:space="preserve">מנהלי הפרויקט יהיה זמינים לכלל צרכי ודרישות המשרד בהתאם למשימות וללוחות הזמנים. </w:t>
      </w:r>
    </w:p>
    <w:p w14:paraId="323A490A" w14:textId="15F95FA0" w:rsidR="00B94CAC" w:rsidRPr="005217E5" w:rsidRDefault="004B137C" w:rsidP="000131D3">
      <w:pPr>
        <w:numPr>
          <w:ilvl w:val="2"/>
          <w:numId w:val="83"/>
        </w:numPr>
        <w:spacing w:line="360" w:lineRule="auto"/>
        <w:jc w:val="both"/>
        <w:rPr>
          <w:rFonts w:eastAsia="Times New Roman"/>
          <w:b/>
          <w:bCs/>
        </w:rPr>
      </w:pPr>
      <w:r>
        <w:rPr>
          <w:rFonts w:eastAsia="Times New Roman" w:hint="cs"/>
          <w:rtl/>
        </w:rPr>
        <w:t>מנהל הפרויקט ישתתף בפגישות תקופתיות, יעביר דו"חות וישמש כגורם בעל סמכא מטעם ה</w:t>
      </w:r>
      <w:r w:rsidR="00DA0D86">
        <w:rPr>
          <w:rFonts w:eastAsia="Times New Roman" w:hint="cs"/>
          <w:rtl/>
        </w:rPr>
        <w:t>זוכה</w:t>
      </w:r>
      <w:r>
        <w:rPr>
          <w:rFonts w:eastAsia="Times New Roman" w:hint="cs"/>
          <w:rtl/>
        </w:rPr>
        <w:t xml:space="preserve">. </w:t>
      </w:r>
    </w:p>
    <w:p w14:paraId="0110CDFE" w14:textId="2812FE99" w:rsidR="00B94CAC" w:rsidRDefault="004B137C" w:rsidP="000131D3">
      <w:pPr>
        <w:numPr>
          <w:ilvl w:val="2"/>
          <w:numId w:val="83"/>
        </w:numPr>
        <w:spacing w:line="360" w:lineRule="auto"/>
        <w:jc w:val="both"/>
        <w:rPr>
          <w:rFonts w:eastAsia="Times New Roman"/>
          <w:b/>
          <w:bCs/>
        </w:rPr>
      </w:pPr>
      <w:r>
        <w:rPr>
          <w:rFonts w:eastAsia="Times New Roman" w:hint="cs"/>
          <w:rtl/>
        </w:rPr>
        <w:t xml:space="preserve">מבלי לגרוע מן האמור לעיל, </w:t>
      </w:r>
      <w:r w:rsidRPr="006C741A">
        <w:rPr>
          <w:rFonts w:eastAsia="Times New Roman" w:hint="cs"/>
          <w:rtl/>
        </w:rPr>
        <w:t>ה</w:t>
      </w:r>
      <w:r w:rsidR="00DA0D86">
        <w:rPr>
          <w:rFonts w:eastAsia="Times New Roman" w:hint="cs"/>
          <w:rtl/>
        </w:rPr>
        <w:t>זוכה</w:t>
      </w:r>
      <w:r w:rsidRPr="006C741A">
        <w:rPr>
          <w:rFonts w:eastAsia="Times New Roman" w:hint="cs"/>
          <w:rtl/>
        </w:rPr>
        <w:t xml:space="preserve"> הינו </w:t>
      </w:r>
      <w:r w:rsidRPr="006C741A">
        <w:rPr>
          <w:rFonts w:ascii="Times New Roman" w:eastAsia="Times New Roman" w:hAnsi="Times New Roman" w:hint="cs"/>
          <w:rtl/>
        </w:rPr>
        <w:t>ה</w:t>
      </w:r>
      <w:r w:rsidRPr="006C741A">
        <w:rPr>
          <w:rFonts w:ascii="Times New Roman" w:eastAsia="Times New Roman" w:hAnsi="Times New Roman"/>
          <w:rtl/>
        </w:rPr>
        <w:t>אחראי הבלעדי לניהול, תפעול השירותים נשוא חוזה זה והינו אחראי להפעלת כל הגורמים הפנימיים והחיצוניים מטעמו (קבלני משנה וכו'). ה</w:t>
      </w:r>
      <w:r w:rsidR="00DA0D86">
        <w:rPr>
          <w:rFonts w:ascii="Times New Roman" w:eastAsia="Times New Roman" w:hAnsi="Times New Roman"/>
          <w:rtl/>
        </w:rPr>
        <w:t>זוכה</w:t>
      </w:r>
      <w:r w:rsidRPr="006C741A">
        <w:rPr>
          <w:rFonts w:ascii="Times New Roman" w:eastAsia="Times New Roman" w:hAnsi="Times New Roman"/>
          <w:rtl/>
        </w:rPr>
        <w:t xml:space="preserve"> מתחייב לבצע את כלל הפעילויות ו</w:t>
      </w:r>
      <w:r w:rsidRPr="006C741A">
        <w:rPr>
          <w:rFonts w:ascii="Times New Roman" w:eastAsia="Times New Roman" w:hAnsi="Times New Roman" w:hint="cs"/>
          <w:rtl/>
        </w:rPr>
        <w:t>ל</w:t>
      </w:r>
      <w:r>
        <w:rPr>
          <w:rFonts w:ascii="Times New Roman" w:eastAsia="Times New Roman" w:hAnsi="Times New Roman" w:hint="cs"/>
          <w:rtl/>
        </w:rPr>
        <w:t>ספ</w:t>
      </w:r>
      <w:r w:rsidRPr="006C741A">
        <w:rPr>
          <w:rFonts w:ascii="Times New Roman" w:eastAsia="Times New Roman" w:hAnsi="Times New Roman" w:hint="cs"/>
          <w:rtl/>
        </w:rPr>
        <w:t>ק את</w:t>
      </w:r>
      <w:r w:rsidRPr="006C741A">
        <w:rPr>
          <w:rFonts w:ascii="Times New Roman" w:eastAsia="Times New Roman" w:hAnsi="Times New Roman"/>
          <w:rtl/>
        </w:rPr>
        <w:t xml:space="preserve"> השירותים נשוא </w:t>
      </w:r>
      <w:r w:rsidRPr="006C741A">
        <w:rPr>
          <w:rFonts w:ascii="Times New Roman" w:eastAsia="Times New Roman" w:hAnsi="Times New Roman" w:hint="cs"/>
          <w:rtl/>
        </w:rPr>
        <w:t>מכרז</w:t>
      </w:r>
      <w:r w:rsidRPr="006C741A">
        <w:rPr>
          <w:rFonts w:ascii="Times New Roman" w:eastAsia="Times New Roman" w:hAnsi="Times New Roman"/>
          <w:rtl/>
        </w:rPr>
        <w:t xml:space="preserve"> זה על נספחיו וכן לעמוד בכל אבני הדרך במועדם, הכול לשביעות רצון</w:t>
      </w:r>
      <w:r>
        <w:rPr>
          <w:rFonts w:ascii="Times New Roman" w:eastAsia="Times New Roman" w:hAnsi="Times New Roman" w:hint="cs"/>
          <w:rtl/>
        </w:rPr>
        <w:t xml:space="preserve"> המשרד.</w:t>
      </w:r>
    </w:p>
    <w:p w14:paraId="5387B46E"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הזמנת עבודה</w:t>
      </w:r>
    </w:p>
    <w:p w14:paraId="1821C006" w14:textId="7BBE0853"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יעביר למשרד הצעת מחיר עבור העבודה המבוקשת, המבוססת על הציוד ופריסתו, שאושרה על ידי המשרד, המחירון המעודכן של דקל, שיעור ההנחה שהוצע על ידו למחירון במסגרת הצעתו למכרז, הצעתו לסעיפים אחרים של המכרז וכו'. </w:t>
      </w:r>
    </w:p>
    <w:p w14:paraId="61D05469" w14:textId="7B2450A9" w:rsidR="00B94CAC" w:rsidRDefault="004B137C" w:rsidP="000131D3">
      <w:pPr>
        <w:numPr>
          <w:ilvl w:val="2"/>
          <w:numId w:val="83"/>
        </w:numPr>
        <w:spacing w:line="360" w:lineRule="auto"/>
        <w:jc w:val="both"/>
        <w:rPr>
          <w:rFonts w:eastAsia="Times New Roman"/>
        </w:rPr>
      </w:pPr>
      <w:r w:rsidRPr="00792665">
        <w:rPr>
          <w:rFonts w:eastAsia="Times New Roman" w:hint="eastAsia"/>
          <w:rtl/>
        </w:rPr>
        <w:t>המשרד</w:t>
      </w:r>
      <w:r w:rsidRPr="00792665">
        <w:rPr>
          <w:rFonts w:eastAsia="Times New Roman"/>
          <w:rtl/>
        </w:rPr>
        <w:t xml:space="preserve"> </w:t>
      </w:r>
      <w:r>
        <w:rPr>
          <w:rFonts w:eastAsia="Times New Roman" w:hint="cs"/>
          <w:rtl/>
        </w:rPr>
        <w:t>יעביר ל</w:t>
      </w:r>
      <w:r w:rsidR="00DA0D86">
        <w:rPr>
          <w:rFonts w:eastAsia="Times New Roman" w:hint="cs"/>
          <w:rtl/>
        </w:rPr>
        <w:t>זוכה</w:t>
      </w:r>
      <w:r>
        <w:rPr>
          <w:rFonts w:eastAsia="Times New Roman" w:hint="cs"/>
          <w:rtl/>
        </w:rPr>
        <w:t xml:space="preserve"> הזמנת עבודה</w:t>
      </w:r>
      <w:r w:rsidR="00623D07">
        <w:rPr>
          <w:rFonts w:eastAsia="Times New Roman" w:hint="cs"/>
          <w:rtl/>
        </w:rPr>
        <w:t xml:space="preserve"> מאושרת על ידי מ</w:t>
      </w:r>
      <w:r w:rsidR="004A3A48">
        <w:rPr>
          <w:rFonts w:eastAsia="Times New Roman" w:hint="cs"/>
          <w:rtl/>
        </w:rPr>
        <w:t>ו</w:t>
      </w:r>
      <w:r w:rsidR="00623D07">
        <w:rPr>
          <w:rFonts w:eastAsia="Times New Roman" w:hint="cs"/>
          <w:rtl/>
        </w:rPr>
        <w:t>רש</w:t>
      </w:r>
      <w:r w:rsidR="004A3A48">
        <w:rPr>
          <w:rFonts w:eastAsia="Times New Roman" w:hint="cs"/>
          <w:rtl/>
        </w:rPr>
        <w:t>י</w:t>
      </w:r>
      <w:r w:rsidR="00623D07">
        <w:rPr>
          <w:rFonts w:eastAsia="Times New Roman" w:hint="cs"/>
          <w:rtl/>
        </w:rPr>
        <w:t xml:space="preserve"> חתימה</w:t>
      </w:r>
      <w:r w:rsidR="004A3A48">
        <w:rPr>
          <w:rFonts w:eastAsia="Times New Roman" w:hint="cs"/>
          <w:rtl/>
        </w:rPr>
        <w:t xml:space="preserve"> של המשרד</w:t>
      </w:r>
      <w:r>
        <w:rPr>
          <w:rFonts w:eastAsia="Times New Roman" w:hint="cs"/>
          <w:rtl/>
        </w:rPr>
        <w:t>, על בסיס הצעת המחיר שאושרה.</w:t>
      </w:r>
    </w:p>
    <w:p w14:paraId="10431CC2"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ניהול ההתקנה</w:t>
      </w:r>
    </w:p>
    <w:p w14:paraId="79B3056E" w14:textId="3B37568F" w:rsidR="00B94CAC" w:rsidRDefault="004B137C" w:rsidP="000131D3">
      <w:pPr>
        <w:numPr>
          <w:ilvl w:val="2"/>
          <w:numId w:val="83"/>
        </w:numPr>
        <w:spacing w:line="360" w:lineRule="auto"/>
        <w:jc w:val="both"/>
        <w:rPr>
          <w:rFonts w:eastAsia="Times New Roman"/>
          <w:b/>
          <w:bCs/>
        </w:rPr>
      </w:pPr>
      <w:r>
        <w:rPr>
          <w:rFonts w:eastAsia="Times New Roman" w:hint="cs"/>
          <w:rtl/>
        </w:rPr>
        <w:lastRenderedPageBreak/>
        <w:t>ה</w:t>
      </w:r>
      <w:r w:rsidR="00DA0D86">
        <w:rPr>
          <w:rFonts w:eastAsia="Times New Roman" w:hint="cs"/>
          <w:rtl/>
        </w:rPr>
        <w:t>זוכה</w:t>
      </w:r>
      <w:r>
        <w:rPr>
          <w:rFonts w:eastAsia="Times New Roman" w:hint="cs"/>
          <w:rtl/>
        </w:rPr>
        <w:t xml:space="preserve"> יבצע את ההתקנה באתרים ואת ההפעלה הראשונית והממשקים הנדרשי</w:t>
      </w:r>
      <w:r w:rsidR="004A3D6B">
        <w:rPr>
          <w:rFonts w:eastAsia="Times New Roman" w:hint="cs"/>
          <w:rtl/>
        </w:rPr>
        <w:t xml:space="preserve">ם, על פי </w:t>
      </w:r>
      <w:r>
        <w:rPr>
          <w:rFonts w:eastAsia="Times New Roman" w:hint="cs"/>
          <w:rtl/>
        </w:rPr>
        <w:t>על פי דרישות המשרד.</w:t>
      </w:r>
    </w:p>
    <w:p w14:paraId="63E44DB0" w14:textId="55008CD5" w:rsidR="00B94CAC" w:rsidRPr="00244C8B" w:rsidRDefault="004B137C" w:rsidP="000131D3">
      <w:pPr>
        <w:numPr>
          <w:ilvl w:val="2"/>
          <w:numId w:val="83"/>
        </w:numPr>
        <w:spacing w:line="360" w:lineRule="auto"/>
        <w:jc w:val="both"/>
        <w:rPr>
          <w:rFonts w:eastAsia="Times New Roman"/>
        </w:rPr>
      </w:pPr>
      <w:r w:rsidRPr="00244C8B">
        <w:rPr>
          <w:rFonts w:eastAsia="Times New Roman" w:hint="cs"/>
          <w:rtl/>
        </w:rPr>
        <w:t>ה</w:t>
      </w:r>
      <w:r w:rsidR="00DA0D86">
        <w:rPr>
          <w:rFonts w:eastAsia="Times New Roman" w:hint="cs"/>
          <w:rtl/>
        </w:rPr>
        <w:t>זוכה</w:t>
      </w:r>
      <w:r w:rsidRPr="00244C8B">
        <w:rPr>
          <w:rFonts w:eastAsia="Times New Roman" w:hint="cs"/>
          <w:rtl/>
        </w:rPr>
        <w:t xml:space="preserve"> יתאם את עבודות ההתקנה עם ה</w:t>
      </w:r>
      <w:r>
        <w:rPr>
          <w:rFonts w:eastAsia="Times New Roman" w:hint="cs"/>
          <w:rtl/>
        </w:rPr>
        <w:t>משרד</w:t>
      </w:r>
      <w:r w:rsidRPr="00244C8B">
        <w:rPr>
          <w:rFonts w:eastAsia="Times New Roman" w:hint="cs"/>
          <w:rtl/>
        </w:rPr>
        <w:t xml:space="preserve"> ועל פי לוחות הזמנים שסוכמו. </w:t>
      </w:r>
    </w:p>
    <w:p w14:paraId="4885352D" w14:textId="11279BE7" w:rsidR="00B94CAC" w:rsidRPr="00244C8B" w:rsidRDefault="004B137C" w:rsidP="000131D3">
      <w:pPr>
        <w:numPr>
          <w:ilvl w:val="2"/>
          <w:numId w:val="83"/>
        </w:numPr>
        <w:spacing w:line="360" w:lineRule="auto"/>
        <w:jc w:val="both"/>
        <w:rPr>
          <w:rFonts w:eastAsia="Times New Roman"/>
          <w:rtl/>
        </w:rPr>
      </w:pPr>
      <w:r w:rsidRPr="00244C8B">
        <w:rPr>
          <w:rFonts w:eastAsia="Times New Roman"/>
          <w:rtl/>
        </w:rPr>
        <w:t>ה</w:t>
      </w:r>
      <w:r w:rsidR="00DA0D86">
        <w:rPr>
          <w:rFonts w:eastAsia="Times New Roman"/>
          <w:rtl/>
        </w:rPr>
        <w:t>זוכה</w:t>
      </w:r>
      <w:r w:rsidRPr="00244C8B">
        <w:rPr>
          <w:rFonts w:eastAsia="Times New Roman"/>
          <w:rtl/>
        </w:rPr>
        <w:t xml:space="preserve"> יהיה אחראי להדרכות בטיחות לכלל העובדים</w:t>
      </w:r>
      <w:r>
        <w:rPr>
          <w:rFonts w:eastAsia="Times New Roman" w:hint="cs"/>
          <w:rtl/>
        </w:rPr>
        <w:t>,</w:t>
      </w:r>
      <w:r w:rsidRPr="00244C8B">
        <w:rPr>
          <w:rFonts w:eastAsia="Times New Roman"/>
          <w:rtl/>
        </w:rPr>
        <w:t xml:space="preserve"> כולל ביגוד מתאים לעבודה.</w:t>
      </w:r>
    </w:p>
    <w:p w14:paraId="3955C9D4" w14:textId="35C3CEC3" w:rsidR="00B94CAC" w:rsidRPr="00244C8B" w:rsidRDefault="004B137C" w:rsidP="000131D3">
      <w:pPr>
        <w:numPr>
          <w:ilvl w:val="2"/>
          <w:numId w:val="83"/>
        </w:numPr>
        <w:spacing w:line="360" w:lineRule="auto"/>
        <w:jc w:val="both"/>
        <w:rPr>
          <w:rFonts w:eastAsia="Times New Roman"/>
        </w:rPr>
      </w:pPr>
      <w:r w:rsidRPr="00244C8B">
        <w:rPr>
          <w:rFonts w:eastAsia="Times New Roman"/>
          <w:rtl/>
        </w:rPr>
        <w:t>עבודת ההתקנה תתבצע</w:t>
      </w:r>
      <w:r w:rsidR="004A3D6B">
        <w:rPr>
          <w:rFonts w:eastAsia="Times New Roman" w:hint="cs"/>
          <w:rtl/>
        </w:rPr>
        <w:t>נה</w:t>
      </w:r>
      <w:r w:rsidRPr="00244C8B">
        <w:rPr>
          <w:rFonts w:eastAsia="Times New Roman"/>
          <w:rtl/>
        </w:rPr>
        <w:t xml:space="preserve"> יום יום ברצף עד להשלמתה.</w:t>
      </w:r>
    </w:p>
    <w:p w14:paraId="2B2C929F" w14:textId="37949C33"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אחראי לכל היתרי העבודה והביצוע הנחוצים מול הגורמים הרלוונטיים לצורך ביצוע העבודות, עבור כל אחד מימי העבודה. </w:t>
      </w:r>
    </w:p>
    <w:p w14:paraId="6801B7F9" w14:textId="77777777" w:rsidR="00B94CAC" w:rsidRDefault="004B137C" w:rsidP="000131D3">
      <w:pPr>
        <w:numPr>
          <w:ilvl w:val="2"/>
          <w:numId w:val="83"/>
        </w:numPr>
        <w:spacing w:line="360" w:lineRule="auto"/>
        <w:jc w:val="both"/>
        <w:rPr>
          <w:rFonts w:eastAsia="Times New Roman"/>
        </w:rPr>
      </w:pPr>
      <w:r>
        <w:rPr>
          <w:rFonts w:eastAsia="Times New Roman" w:hint="cs"/>
          <w:rtl/>
        </w:rPr>
        <w:t xml:space="preserve">הספק יבצע את העבודות באתרים באופן שימזער את ההפרעה לפעילות המשרד השוטפת. </w:t>
      </w:r>
    </w:p>
    <w:p w14:paraId="24FBBFF9" w14:textId="5B391B9B"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ישמור על הבטיחות באתרים בעת ביצוע העבודות. </w:t>
      </w:r>
    </w:p>
    <w:p w14:paraId="6900783D" w14:textId="38E4E34C"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יסלק בתום ההתקנה כל פסולת, שיירי אריזה וכיו"ב שהביא, ויוודא שאתר ההתקנה נשאר נקי.</w:t>
      </w:r>
    </w:p>
    <w:p w14:paraId="5211B29F" w14:textId="77777777" w:rsidR="00B94CAC" w:rsidRPr="00244C8B" w:rsidRDefault="004B137C" w:rsidP="000131D3">
      <w:pPr>
        <w:numPr>
          <w:ilvl w:val="2"/>
          <w:numId w:val="83"/>
        </w:numPr>
        <w:spacing w:line="360" w:lineRule="auto"/>
        <w:jc w:val="both"/>
        <w:rPr>
          <w:rFonts w:eastAsia="Times New Roman"/>
          <w:rtl/>
        </w:rPr>
      </w:pPr>
      <w:r w:rsidRPr="00244C8B">
        <w:rPr>
          <w:rFonts w:eastAsia="Times New Roman"/>
          <w:rtl/>
        </w:rPr>
        <w:t xml:space="preserve">האתרים במערכת על כל מרכיביהם ייוצרו ויותקנו כך שהפעלתם ואחזקתם לא יהוו סיכון בטיחותי או </w:t>
      </w:r>
      <w:r>
        <w:rPr>
          <w:rFonts w:eastAsia="Times New Roman" w:hint="cs"/>
          <w:rtl/>
        </w:rPr>
        <w:t>סיכון לתנועה</w:t>
      </w:r>
      <w:r w:rsidRPr="00244C8B">
        <w:rPr>
          <w:rFonts w:eastAsia="Times New Roman"/>
          <w:rtl/>
        </w:rPr>
        <w:t>.</w:t>
      </w:r>
    </w:p>
    <w:p w14:paraId="0BFE5E46" w14:textId="77777777" w:rsidR="00B94CAC" w:rsidRPr="00244C8B" w:rsidRDefault="004B137C" w:rsidP="000131D3">
      <w:pPr>
        <w:numPr>
          <w:ilvl w:val="2"/>
          <w:numId w:val="83"/>
        </w:numPr>
        <w:spacing w:line="360" w:lineRule="auto"/>
        <w:jc w:val="both"/>
        <w:rPr>
          <w:rFonts w:eastAsia="Times New Roman"/>
          <w:rtl/>
        </w:rPr>
      </w:pPr>
      <w:r w:rsidRPr="00244C8B">
        <w:rPr>
          <w:rFonts w:eastAsia="Times New Roman"/>
          <w:rtl/>
        </w:rPr>
        <w:t>עבודות החשמל יבוצעו על ידי חשמלאי מורשה, נושא תעודה המתאימה לעבודה הנדרשת שיחתום על ביצוע העבודה. בהתאם לחוק החשמל תשי"ד תקנות בדבר רישיונות סיווגים 270.160.</w:t>
      </w:r>
    </w:p>
    <w:p w14:paraId="3873551C" w14:textId="77777777" w:rsidR="00B94CAC" w:rsidRPr="008100AC" w:rsidRDefault="004B137C" w:rsidP="000131D3">
      <w:pPr>
        <w:keepNext/>
        <w:numPr>
          <w:ilvl w:val="1"/>
          <w:numId w:val="83"/>
        </w:numPr>
        <w:spacing w:line="360" w:lineRule="auto"/>
        <w:ind w:left="788" w:hanging="431"/>
        <w:jc w:val="both"/>
        <w:rPr>
          <w:rFonts w:eastAsia="Times New Roman"/>
          <w:b/>
          <w:bCs/>
        </w:rPr>
      </w:pPr>
      <w:r w:rsidRPr="008100AC">
        <w:rPr>
          <w:rFonts w:eastAsia="Times New Roman" w:hint="cs"/>
          <w:b/>
          <w:bCs/>
          <w:rtl/>
        </w:rPr>
        <w:t xml:space="preserve"> הקמה, התקנה, התאמות, ממשקים ואינטגרציה</w:t>
      </w:r>
    </w:p>
    <w:p w14:paraId="3B94D70F" w14:textId="3FF0BA38"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נדרש לבצע הקמה, התקנה, התאמות, אפיון ממשקים ואינטגרצ</w:t>
      </w:r>
      <w:r w:rsidR="004A3D6B">
        <w:rPr>
          <w:rFonts w:eastAsia="Times New Roman" w:hint="cs"/>
          <w:rtl/>
        </w:rPr>
        <w:t>יה למערכות על פי דרישות המשרד ככל שיהיו.</w:t>
      </w:r>
    </w:p>
    <w:p w14:paraId="580B23A7" w14:textId="77777777" w:rsidR="00B94CAC" w:rsidRPr="008100AC" w:rsidRDefault="004B137C" w:rsidP="000131D3">
      <w:pPr>
        <w:numPr>
          <w:ilvl w:val="1"/>
          <w:numId w:val="83"/>
        </w:numPr>
        <w:spacing w:line="360" w:lineRule="auto"/>
        <w:jc w:val="both"/>
        <w:rPr>
          <w:rFonts w:eastAsia="Times New Roman"/>
          <w:b/>
          <w:bCs/>
        </w:rPr>
      </w:pPr>
      <w:r w:rsidRPr="008100AC">
        <w:rPr>
          <w:rFonts w:eastAsia="Times New Roman" w:hint="cs"/>
          <w:b/>
          <w:bCs/>
          <w:rtl/>
        </w:rPr>
        <w:t>בדיקות</w:t>
      </w:r>
    </w:p>
    <w:p w14:paraId="3E63A944" w14:textId="4B05FBBF"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יכין תכנית בדיקות עבור כל הרכיבים</w:t>
      </w:r>
      <w:r w:rsidR="004A3D6B">
        <w:rPr>
          <w:rFonts w:eastAsia="Times New Roman" w:hint="cs"/>
          <w:rtl/>
        </w:rPr>
        <w:t xml:space="preserve"> בכל אתר, וכן עבור כל האתרים עבור ציוד ישן וציוד חדש ככל שיותקן על ידי ה</w:t>
      </w:r>
      <w:r w:rsidR="00DA0D86">
        <w:rPr>
          <w:rFonts w:eastAsia="Times New Roman" w:hint="cs"/>
          <w:rtl/>
        </w:rPr>
        <w:t>זוכה</w:t>
      </w:r>
      <w:r>
        <w:rPr>
          <w:rFonts w:eastAsia="Times New Roman" w:hint="cs"/>
          <w:rtl/>
        </w:rPr>
        <w:t xml:space="preserve">. </w:t>
      </w:r>
    </w:p>
    <w:p w14:paraId="10616940" w14:textId="3AB2ACFF" w:rsidR="00B94CAC" w:rsidRDefault="004B137C" w:rsidP="000131D3">
      <w:pPr>
        <w:numPr>
          <w:ilvl w:val="2"/>
          <w:numId w:val="83"/>
        </w:numPr>
        <w:spacing w:line="360" w:lineRule="auto"/>
        <w:jc w:val="both"/>
        <w:rPr>
          <w:rFonts w:eastAsia="Times New Roman"/>
        </w:rPr>
      </w:pPr>
      <w:r>
        <w:rPr>
          <w:rFonts w:eastAsia="Times New Roman" w:hint="cs"/>
          <w:rtl/>
        </w:rPr>
        <w:t>בגמר ביצוע ההתקנות, ההתאמות, הממשקים והאינטגרציה, יבצע ה</w:t>
      </w:r>
      <w:r w:rsidR="00DA0D86">
        <w:rPr>
          <w:rFonts w:eastAsia="Times New Roman" w:hint="cs"/>
          <w:rtl/>
        </w:rPr>
        <w:t>זוכה</w:t>
      </w:r>
      <w:r>
        <w:rPr>
          <w:rFonts w:eastAsia="Times New Roman" w:hint="cs"/>
          <w:rtl/>
        </w:rPr>
        <w:t xml:space="preserve"> הרצות ובדיקות למערכות, טרם תחילת ההפעלה. </w:t>
      </w:r>
    </w:p>
    <w:p w14:paraId="040F8409" w14:textId="77777777" w:rsidR="00B94CAC" w:rsidRDefault="004B137C" w:rsidP="000131D3">
      <w:pPr>
        <w:numPr>
          <w:ilvl w:val="2"/>
          <w:numId w:val="83"/>
        </w:numPr>
        <w:spacing w:line="360" w:lineRule="auto"/>
        <w:jc w:val="both"/>
        <w:rPr>
          <w:rFonts w:eastAsia="Times New Roman"/>
        </w:rPr>
      </w:pPr>
      <w:r>
        <w:rPr>
          <w:rFonts w:eastAsia="Times New Roman" w:hint="cs"/>
          <w:rtl/>
        </w:rPr>
        <w:t xml:space="preserve">במסגרת התכנית, ייבדקו כל המערכות והרכיבים שהותקנו. </w:t>
      </w:r>
    </w:p>
    <w:p w14:paraId="25BFB049" w14:textId="77777777" w:rsidR="00B94CAC" w:rsidRPr="008100AC" w:rsidRDefault="004B137C" w:rsidP="000131D3">
      <w:pPr>
        <w:numPr>
          <w:ilvl w:val="2"/>
          <w:numId w:val="83"/>
        </w:numPr>
        <w:spacing w:line="360" w:lineRule="auto"/>
        <w:jc w:val="both"/>
        <w:rPr>
          <w:rFonts w:eastAsia="Times New Roman"/>
          <w:rtl/>
        </w:rPr>
      </w:pPr>
      <w:r w:rsidRPr="008100AC">
        <w:rPr>
          <w:rFonts w:eastAsia="Times New Roman"/>
          <w:rtl/>
        </w:rPr>
        <w:t>הבדיקות יכללו בדיקה ויזואלית, פונקציונאלית, חשמלית וכן כל בדיקה נוספת לפי דרישת ה</w:t>
      </w:r>
      <w:r>
        <w:rPr>
          <w:rFonts w:eastAsia="Times New Roman" w:hint="cs"/>
          <w:rtl/>
        </w:rPr>
        <w:t>משרד</w:t>
      </w:r>
      <w:r w:rsidRPr="008100AC">
        <w:rPr>
          <w:rFonts w:eastAsia="Times New Roman"/>
          <w:rtl/>
        </w:rPr>
        <w:t xml:space="preserve"> לעמידת פריטי הציוד בדרישות המפרט הטכני.</w:t>
      </w:r>
    </w:p>
    <w:p w14:paraId="45DAA12F" w14:textId="77777777" w:rsidR="00B94CAC" w:rsidRDefault="004B137C" w:rsidP="000131D3">
      <w:pPr>
        <w:numPr>
          <w:ilvl w:val="2"/>
          <w:numId w:val="83"/>
        </w:numPr>
        <w:spacing w:line="360" w:lineRule="auto"/>
        <w:jc w:val="both"/>
        <w:rPr>
          <w:rFonts w:eastAsia="Times New Roman"/>
        </w:rPr>
      </w:pPr>
      <w:r w:rsidRPr="008100AC">
        <w:rPr>
          <w:rFonts w:eastAsia="Times New Roman"/>
          <w:rtl/>
        </w:rPr>
        <w:t>הבדיקה תבוצע באתרים לאחר ההתקנה ובגמר ביצוע תהליך האינטגרציה.</w:t>
      </w:r>
    </w:p>
    <w:p w14:paraId="6F66588B" w14:textId="77777777" w:rsidR="00B94CAC" w:rsidRDefault="004B137C" w:rsidP="000131D3">
      <w:pPr>
        <w:numPr>
          <w:ilvl w:val="2"/>
          <w:numId w:val="83"/>
        </w:numPr>
        <w:spacing w:line="360" w:lineRule="auto"/>
        <w:jc w:val="both"/>
        <w:rPr>
          <w:rFonts w:eastAsia="Times New Roman"/>
        </w:rPr>
      </w:pPr>
      <w:r>
        <w:rPr>
          <w:rFonts w:eastAsia="Times New Roman" w:hint="cs"/>
          <w:rtl/>
        </w:rPr>
        <w:t xml:space="preserve">הבדיקות יתועדו, ותוצאותיהן ירוכזו במסגרת דו"ח מסכם שיועבר לאישור המשרד. </w:t>
      </w:r>
    </w:p>
    <w:p w14:paraId="445FCFD8" w14:textId="73A39743" w:rsidR="00B94CAC" w:rsidRDefault="004B137C" w:rsidP="000131D3">
      <w:pPr>
        <w:numPr>
          <w:ilvl w:val="2"/>
          <w:numId w:val="83"/>
        </w:numPr>
        <w:spacing w:line="360" w:lineRule="auto"/>
        <w:jc w:val="both"/>
        <w:rPr>
          <w:rFonts w:eastAsia="Times New Roman"/>
        </w:rPr>
      </w:pPr>
      <w:r>
        <w:rPr>
          <w:rFonts w:eastAsia="Times New Roman" w:hint="cs"/>
          <w:rtl/>
        </w:rPr>
        <w:t>כל ליקוי שיימצא בבדיקות, יתוקן על ידי ה</w:t>
      </w:r>
      <w:r w:rsidR="00DA0D86">
        <w:rPr>
          <w:rFonts w:eastAsia="Times New Roman" w:hint="cs"/>
          <w:rtl/>
        </w:rPr>
        <w:t>זוכה</w:t>
      </w:r>
      <w:r>
        <w:rPr>
          <w:rFonts w:eastAsia="Times New Roman" w:hint="cs"/>
          <w:rtl/>
        </w:rPr>
        <w:t xml:space="preserve"> ויוצג לאישור המשרד, לפני תחילת ההרצה. </w:t>
      </w:r>
    </w:p>
    <w:p w14:paraId="2AB57B58" w14:textId="14E4CFB3" w:rsidR="00B94CAC" w:rsidRDefault="004B137C" w:rsidP="000131D3">
      <w:pPr>
        <w:numPr>
          <w:ilvl w:val="1"/>
          <w:numId w:val="83"/>
        </w:numPr>
        <w:spacing w:line="360" w:lineRule="auto"/>
        <w:jc w:val="both"/>
        <w:rPr>
          <w:rFonts w:eastAsia="Times New Roman"/>
          <w:b/>
          <w:bCs/>
        </w:rPr>
      </w:pPr>
      <w:r w:rsidRPr="002A203B">
        <w:rPr>
          <w:rFonts w:eastAsia="Times New Roman"/>
          <w:b/>
          <w:bCs/>
          <w:rtl/>
        </w:rPr>
        <w:t xml:space="preserve">תקופת </w:t>
      </w:r>
      <w:r>
        <w:rPr>
          <w:rFonts w:eastAsia="Times New Roman" w:hint="cs"/>
          <w:b/>
          <w:bCs/>
          <w:rtl/>
        </w:rPr>
        <w:t>הרצה</w:t>
      </w:r>
      <w:r w:rsidR="00F635F5">
        <w:rPr>
          <w:rFonts w:eastAsia="Times New Roman" w:hint="cs"/>
          <w:b/>
          <w:bCs/>
          <w:rtl/>
        </w:rPr>
        <w:t xml:space="preserve"> </w:t>
      </w:r>
    </w:p>
    <w:p w14:paraId="0F49ABB3" w14:textId="6D41D058" w:rsidR="00B94CAC" w:rsidRPr="00356681" w:rsidRDefault="00F635F5" w:rsidP="000131D3">
      <w:pPr>
        <w:numPr>
          <w:ilvl w:val="2"/>
          <w:numId w:val="83"/>
        </w:numPr>
        <w:spacing w:before="120" w:after="120" w:line="360" w:lineRule="auto"/>
        <w:jc w:val="both"/>
        <w:rPr>
          <w:rFonts w:eastAsia="Times New Roman"/>
        </w:rPr>
      </w:pPr>
      <w:r w:rsidRPr="00F635F5">
        <w:rPr>
          <w:rFonts w:eastAsia="Times New Roman" w:hint="eastAsia"/>
          <w:b/>
          <w:bCs/>
          <w:rtl/>
        </w:rPr>
        <w:t>תקופת</w:t>
      </w:r>
      <w:r w:rsidRPr="00F635F5">
        <w:rPr>
          <w:rFonts w:eastAsia="Times New Roman"/>
          <w:b/>
          <w:bCs/>
          <w:rtl/>
        </w:rPr>
        <w:t xml:space="preserve"> </w:t>
      </w:r>
      <w:r w:rsidRPr="00F635F5">
        <w:rPr>
          <w:rFonts w:eastAsia="Times New Roman" w:hint="eastAsia"/>
          <w:b/>
          <w:bCs/>
          <w:rtl/>
        </w:rPr>
        <w:t>הרצה</w:t>
      </w:r>
      <w:r w:rsidRPr="00F635F5">
        <w:rPr>
          <w:rFonts w:eastAsia="Times New Roman"/>
          <w:b/>
          <w:bCs/>
          <w:rtl/>
        </w:rPr>
        <w:t xml:space="preserve">- </w:t>
      </w:r>
      <w:r w:rsidRPr="00F635F5">
        <w:rPr>
          <w:rFonts w:eastAsia="Times New Roman" w:hint="eastAsia"/>
          <w:b/>
          <w:bCs/>
          <w:rtl/>
        </w:rPr>
        <w:t>תקופה</w:t>
      </w:r>
      <w:r w:rsidRPr="00F635F5">
        <w:rPr>
          <w:rFonts w:eastAsia="Times New Roman"/>
          <w:b/>
          <w:bCs/>
          <w:rtl/>
        </w:rPr>
        <w:t xml:space="preserve"> </w:t>
      </w:r>
      <w:r w:rsidRPr="00F635F5">
        <w:rPr>
          <w:rFonts w:eastAsia="Times New Roman" w:hint="eastAsia"/>
          <w:b/>
          <w:bCs/>
          <w:rtl/>
        </w:rPr>
        <w:t>שתחל</w:t>
      </w:r>
      <w:r w:rsidRPr="00F635F5">
        <w:rPr>
          <w:rFonts w:eastAsia="Times New Roman"/>
          <w:b/>
          <w:bCs/>
          <w:rtl/>
        </w:rPr>
        <w:t xml:space="preserve"> </w:t>
      </w:r>
      <w:r w:rsidR="004B137C" w:rsidRPr="00F635F5">
        <w:rPr>
          <w:rFonts w:eastAsia="Times New Roman"/>
          <w:rtl/>
        </w:rPr>
        <w:t xml:space="preserve"> </w:t>
      </w:r>
      <w:r w:rsidR="004A3D6B" w:rsidRPr="00356681">
        <w:rPr>
          <w:rFonts w:eastAsia="Times New Roman"/>
          <w:rtl/>
        </w:rPr>
        <w:t>ממועד סיום התקנ</w:t>
      </w:r>
      <w:r w:rsidR="004A3D6B" w:rsidRPr="00356681">
        <w:rPr>
          <w:rFonts w:eastAsia="Times New Roman" w:hint="eastAsia"/>
          <w:rtl/>
        </w:rPr>
        <w:t>ה</w:t>
      </w:r>
      <w:r w:rsidR="004B137C" w:rsidRPr="00356681">
        <w:rPr>
          <w:rFonts w:eastAsia="Times New Roman"/>
          <w:rtl/>
        </w:rPr>
        <w:t xml:space="preserve"> באתר</w:t>
      </w:r>
      <w:r w:rsidR="004B137C" w:rsidRPr="00356681">
        <w:rPr>
          <w:rFonts w:eastAsia="Times New Roman" w:hint="eastAsia"/>
          <w:rtl/>
        </w:rPr>
        <w:t>ים</w:t>
      </w:r>
      <w:r w:rsidR="004B137C" w:rsidRPr="00356681">
        <w:rPr>
          <w:rFonts w:eastAsia="Times New Roman"/>
          <w:rtl/>
        </w:rPr>
        <w:t xml:space="preserve"> </w:t>
      </w:r>
      <w:r w:rsidR="004B137C" w:rsidRPr="00356681">
        <w:rPr>
          <w:rFonts w:eastAsia="Times New Roman" w:hint="eastAsia"/>
          <w:rtl/>
        </w:rPr>
        <w:t>ו</w:t>
      </w:r>
      <w:r w:rsidR="00FF4CD2" w:rsidRPr="000131D3">
        <w:rPr>
          <w:rFonts w:eastAsia="Times New Roman" w:hint="eastAsia"/>
          <w:rtl/>
        </w:rPr>
        <w:t>לאחר</w:t>
      </w:r>
      <w:r w:rsidR="00FF4CD2" w:rsidRPr="000131D3">
        <w:rPr>
          <w:rFonts w:eastAsia="Times New Roman"/>
          <w:rtl/>
        </w:rPr>
        <w:t xml:space="preserve"> קבלת </w:t>
      </w:r>
      <w:r w:rsidR="004B137C" w:rsidRPr="00356681">
        <w:rPr>
          <w:rFonts w:eastAsia="Times New Roman" w:hint="eastAsia"/>
          <w:rtl/>
        </w:rPr>
        <w:t>אישור</w:t>
      </w:r>
      <w:r w:rsidR="004B137C" w:rsidRPr="00356681">
        <w:rPr>
          <w:rFonts w:eastAsia="Times New Roman"/>
          <w:rtl/>
        </w:rPr>
        <w:t xml:space="preserve"> </w:t>
      </w:r>
      <w:r w:rsidR="004B137C" w:rsidRPr="00356681">
        <w:rPr>
          <w:rFonts w:eastAsia="Times New Roman" w:hint="eastAsia"/>
          <w:rtl/>
        </w:rPr>
        <w:t>תחילת</w:t>
      </w:r>
      <w:r w:rsidR="004B137C" w:rsidRPr="00356681">
        <w:rPr>
          <w:rFonts w:eastAsia="Times New Roman"/>
          <w:rtl/>
        </w:rPr>
        <w:t xml:space="preserve"> </w:t>
      </w:r>
      <w:r w:rsidR="004B137C" w:rsidRPr="00356681">
        <w:rPr>
          <w:rFonts w:eastAsia="Times New Roman" w:hint="eastAsia"/>
          <w:rtl/>
        </w:rPr>
        <w:t>ההרצה</w:t>
      </w:r>
      <w:r w:rsidR="00FF4CD2" w:rsidRPr="000131D3">
        <w:rPr>
          <w:rFonts w:eastAsia="Times New Roman"/>
          <w:rtl/>
        </w:rPr>
        <w:t xml:space="preserve"> מאת הממונה</w:t>
      </w:r>
      <w:r w:rsidR="004B137C" w:rsidRPr="00356681">
        <w:rPr>
          <w:rFonts w:eastAsia="Times New Roman"/>
          <w:rtl/>
        </w:rPr>
        <w:t xml:space="preserve">, תחל </w:t>
      </w:r>
      <w:r w:rsidR="00FF4CD2" w:rsidRPr="00356681">
        <w:rPr>
          <w:rFonts w:eastAsia="Times New Roman"/>
          <w:rtl/>
        </w:rPr>
        <w:t>תקופ</w:t>
      </w:r>
      <w:r w:rsidR="00FF4CD2" w:rsidRPr="000131D3">
        <w:rPr>
          <w:rFonts w:eastAsia="Times New Roman" w:hint="eastAsia"/>
          <w:rtl/>
        </w:rPr>
        <w:t>ה</w:t>
      </w:r>
      <w:r w:rsidR="004B137C" w:rsidRPr="00356681">
        <w:rPr>
          <w:rFonts w:eastAsia="Times New Roman"/>
          <w:rtl/>
        </w:rPr>
        <w:t xml:space="preserve"> בת 3 חודשים בה על </w:t>
      </w:r>
      <w:r w:rsidR="0043306E" w:rsidRPr="00356681">
        <w:rPr>
          <w:rFonts w:eastAsia="Times New Roman" w:hint="eastAsia"/>
          <w:rtl/>
        </w:rPr>
        <w:t>ה</w:t>
      </w:r>
      <w:r w:rsidR="00DA0D86">
        <w:rPr>
          <w:rFonts w:eastAsia="Times New Roman" w:hint="eastAsia"/>
          <w:rtl/>
        </w:rPr>
        <w:t>זוכה</w:t>
      </w:r>
      <w:r w:rsidR="0043306E" w:rsidRPr="00356681">
        <w:rPr>
          <w:rFonts w:eastAsia="Times New Roman"/>
          <w:rtl/>
        </w:rPr>
        <w:t xml:space="preserve"> </w:t>
      </w:r>
      <w:r w:rsidR="004B137C" w:rsidRPr="00356681">
        <w:rPr>
          <w:rFonts w:eastAsia="Times New Roman"/>
          <w:rtl/>
        </w:rPr>
        <w:t xml:space="preserve">לבצע שינויים </w:t>
      </w:r>
      <w:r w:rsidR="004B137C" w:rsidRPr="00356681">
        <w:rPr>
          <w:rFonts w:eastAsia="Times New Roman"/>
          <w:rtl/>
        </w:rPr>
        <w:lastRenderedPageBreak/>
        <w:t xml:space="preserve">נדרשים במערכת ככל שידרשו ע"י </w:t>
      </w:r>
      <w:r w:rsidR="004B137C" w:rsidRPr="00356681">
        <w:rPr>
          <w:rFonts w:eastAsia="Times New Roman" w:hint="eastAsia"/>
          <w:rtl/>
        </w:rPr>
        <w:t>המשרד</w:t>
      </w:r>
      <w:r w:rsidR="004B137C" w:rsidRPr="00356681">
        <w:rPr>
          <w:rFonts w:eastAsia="Times New Roman"/>
          <w:rtl/>
        </w:rPr>
        <w:t xml:space="preserve"> במסגרת עבודה זו, וזאת עד להתאמת המערכת לצרכי </w:t>
      </w:r>
      <w:r w:rsidR="004B137C" w:rsidRPr="00356681">
        <w:rPr>
          <w:rFonts w:eastAsia="Times New Roman" w:hint="eastAsia"/>
          <w:rtl/>
        </w:rPr>
        <w:t>המשרד</w:t>
      </w:r>
      <w:r w:rsidR="004B137C" w:rsidRPr="00356681">
        <w:rPr>
          <w:rFonts w:eastAsia="Times New Roman"/>
          <w:rtl/>
        </w:rPr>
        <w:t xml:space="preserve">. </w:t>
      </w:r>
    </w:p>
    <w:p w14:paraId="4F761789" w14:textId="77777777" w:rsidR="00B94CAC" w:rsidRPr="00D61F6B" w:rsidRDefault="004B137C" w:rsidP="000131D3">
      <w:pPr>
        <w:numPr>
          <w:ilvl w:val="1"/>
          <w:numId w:val="83"/>
        </w:numPr>
        <w:spacing w:line="360" w:lineRule="auto"/>
        <w:jc w:val="both"/>
        <w:rPr>
          <w:rFonts w:eastAsia="Times New Roman"/>
          <w:b/>
          <w:bCs/>
        </w:rPr>
      </w:pPr>
      <w:r w:rsidRPr="00D61F6B">
        <w:rPr>
          <w:rFonts w:eastAsia="Times New Roman" w:hint="cs"/>
          <w:b/>
          <w:bCs/>
          <w:rtl/>
        </w:rPr>
        <w:t>הטמעה (ספרות תפעול, תחזוקה, תיק עדות, תיעוד תוכנה והדרכה)</w:t>
      </w:r>
    </w:p>
    <w:p w14:paraId="0071BC2A" w14:textId="77777777" w:rsidR="00B94CAC" w:rsidRPr="00BB0519" w:rsidRDefault="004B137C" w:rsidP="000131D3">
      <w:pPr>
        <w:numPr>
          <w:ilvl w:val="2"/>
          <w:numId w:val="83"/>
        </w:numPr>
        <w:spacing w:line="360" w:lineRule="auto"/>
        <w:jc w:val="both"/>
        <w:rPr>
          <w:rFonts w:eastAsia="Times New Roman"/>
          <w:u w:val="single"/>
        </w:rPr>
      </w:pPr>
      <w:r w:rsidRPr="00BB0519">
        <w:rPr>
          <w:rFonts w:eastAsia="Times New Roman" w:hint="cs"/>
          <w:u w:val="single"/>
          <w:rtl/>
        </w:rPr>
        <w:t>הדרכות</w:t>
      </w:r>
    </w:p>
    <w:p w14:paraId="264C3F1F" w14:textId="4BA7505D" w:rsidR="00B94CAC" w:rsidRDefault="004B137C" w:rsidP="000131D3">
      <w:pPr>
        <w:numPr>
          <w:ilvl w:val="3"/>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יבצע הטמעה והדרכות לצוות המשרד בכל אתר. </w:t>
      </w:r>
    </w:p>
    <w:p w14:paraId="561E5404" w14:textId="77777777" w:rsidR="00B94CAC" w:rsidRDefault="004B137C" w:rsidP="000131D3">
      <w:pPr>
        <w:numPr>
          <w:ilvl w:val="3"/>
          <w:numId w:val="83"/>
        </w:numPr>
        <w:spacing w:line="360" w:lineRule="auto"/>
        <w:jc w:val="both"/>
        <w:rPr>
          <w:rFonts w:eastAsia="Times New Roman"/>
        </w:rPr>
      </w:pPr>
      <w:r>
        <w:rPr>
          <w:rFonts w:eastAsia="Times New Roman" w:hint="cs"/>
          <w:rtl/>
        </w:rPr>
        <w:t xml:space="preserve">מועדי ההדרכות יתואמו מול המשרד, על פי לוחות הזמנים של הפרויקט. </w:t>
      </w:r>
    </w:p>
    <w:p w14:paraId="6489F4EE" w14:textId="77777777" w:rsidR="00B94CAC" w:rsidRDefault="004B137C" w:rsidP="000131D3">
      <w:pPr>
        <w:numPr>
          <w:ilvl w:val="3"/>
          <w:numId w:val="83"/>
        </w:numPr>
        <w:spacing w:line="360" w:lineRule="auto"/>
        <w:jc w:val="both"/>
        <w:rPr>
          <w:rFonts w:eastAsia="Times New Roman"/>
        </w:rPr>
      </w:pPr>
      <w:r>
        <w:rPr>
          <w:rFonts w:eastAsia="Times New Roman" w:hint="cs"/>
          <w:rtl/>
        </w:rPr>
        <w:t>ההדרכות יבוצעו בתקופת ההרצה של שלושת חודשי ההפעלה הראשונים.</w:t>
      </w:r>
    </w:p>
    <w:p w14:paraId="1B863DF5" w14:textId="77777777" w:rsidR="00B94CAC" w:rsidRDefault="004B137C" w:rsidP="000131D3">
      <w:pPr>
        <w:numPr>
          <w:ilvl w:val="3"/>
          <w:numId w:val="83"/>
        </w:numPr>
        <w:spacing w:line="360" w:lineRule="auto"/>
        <w:ind w:left="2210" w:hanging="1134"/>
        <w:jc w:val="both"/>
        <w:rPr>
          <w:rFonts w:eastAsia="Times New Roman"/>
        </w:rPr>
      </w:pPr>
      <w:r>
        <w:rPr>
          <w:rFonts w:eastAsia="Times New Roman" w:hint="cs"/>
          <w:rtl/>
        </w:rPr>
        <w:t xml:space="preserve">יבוצעו הדרכות מרוכזות וכן הדרכות </w:t>
      </w:r>
      <w:r>
        <w:rPr>
          <w:rFonts w:eastAsia="Times New Roman"/>
        </w:rPr>
        <w:t>On Job Training</w:t>
      </w:r>
      <w:r>
        <w:rPr>
          <w:rFonts w:eastAsia="Times New Roman" w:hint="cs"/>
          <w:rtl/>
        </w:rPr>
        <w:t xml:space="preserve"> במהלך זמן ההפעלה. </w:t>
      </w:r>
    </w:p>
    <w:p w14:paraId="08039E46" w14:textId="77777777" w:rsidR="00B94CAC" w:rsidRDefault="004B137C" w:rsidP="000131D3">
      <w:pPr>
        <w:numPr>
          <w:ilvl w:val="3"/>
          <w:numId w:val="83"/>
        </w:numPr>
        <w:spacing w:line="360" w:lineRule="auto"/>
        <w:jc w:val="both"/>
        <w:rPr>
          <w:rFonts w:eastAsia="Times New Roman"/>
        </w:rPr>
      </w:pPr>
      <w:r>
        <w:rPr>
          <w:rFonts w:eastAsia="Times New Roman" w:hint="cs"/>
          <w:rtl/>
        </w:rPr>
        <w:t>ההדרכות יכללו לפחות את הנושאים הבאים:</w:t>
      </w:r>
    </w:p>
    <w:p w14:paraId="0DDB94BC" w14:textId="77777777" w:rsidR="00B94CAC" w:rsidRDefault="004B137C" w:rsidP="000131D3">
      <w:pPr>
        <w:numPr>
          <w:ilvl w:val="4"/>
          <w:numId w:val="83"/>
        </w:numPr>
        <w:spacing w:line="360" w:lineRule="auto"/>
        <w:jc w:val="both"/>
        <w:rPr>
          <w:rFonts w:eastAsia="Times New Roman"/>
        </w:rPr>
      </w:pPr>
      <w:r>
        <w:rPr>
          <w:rFonts w:eastAsia="Times New Roman" w:hint="cs"/>
          <w:rtl/>
        </w:rPr>
        <w:t>היכרות עם הרכיב;</w:t>
      </w:r>
    </w:p>
    <w:p w14:paraId="3BE5B7B4" w14:textId="77777777" w:rsidR="00B94CAC" w:rsidRDefault="004B137C" w:rsidP="000131D3">
      <w:pPr>
        <w:numPr>
          <w:ilvl w:val="4"/>
          <w:numId w:val="83"/>
        </w:numPr>
        <w:spacing w:line="360" w:lineRule="auto"/>
        <w:jc w:val="both"/>
        <w:rPr>
          <w:rFonts w:eastAsia="Times New Roman"/>
        </w:rPr>
      </w:pPr>
      <w:r>
        <w:rPr>
          <w:rFonts w:eastAsia="Times New Roman" w:hint="cs"/>
          <w:rtl/>
        </w:rPr>
        <w:t>תפעול שוטף;</w:t>
      </w:r>
    </w:p>
    <w:p w14:paraId="76C55233" w14:textId="77777777" w:rsidR="00B94CAC" w:rsidRDefault="004B137C" w:rsidP="000131D3">
      <w:pPr>
        <w:numPr>
          <w:ilvl w:val="4"/>
          <w:numId w:val="83"/>
        </w:numPr>
        <w:spacing w:line="360" w:lineRule="auto"/>
        <w:jc w:val="both"/>
        <w:rPr>
          <w:rFonts w:eastAsia="Times New Roman"/>
        </w:rPr>
      </w:pPr>
      <w:r>
        <w:rPr>
          <w:rFonts w:eastAsia="Times New Roman" w:hint="cs"/>
          <w:rtl/>
        </w:rPr>
        <w:t xml:space="preserve">טיפול ראשוני בתקלות. </w:t>
      </w:r>
    </w:p>
    <w:p w14:paraId="0AEF5841" w14:textId="77777777" w:rsidR="00B94CAC" w:rsidRDefault="004B137C" w:rsidP="000131D3">
      <w:pPr>
        <w:numPr>
          <w:ilvl w:val="3"/>
          <w:numId w:val="83"/>
        </w:numPr>
        <w:spacing w:line="360" w:lineRule="auto"/>
        <w:jc w:val="both"/>
        <w:rPr>
          <w:rFonts w:eastAsia="Times New Roman"/>
        </w:rPr>
      </w:pPr>
      <w:r>
        <w:rPr>
          <w:rFonts w:eastAsia="Times New Roman" w:hint="cs"/>
          <w:rtl/>
        </w:rPr>
        <w:t xml:space="preserve">ההדרכות יתבצעו באתרי המשרד. </w:t>
      </w:r>
    </w:p>
    <w:p w14:paraId="1B19747B" w14:textId="6CC2EEE7" w:rsidR="00B94CAC" w:rsidRDefault="004B137C" w:rsidP="000131D3">
      <w:pPr>
        <w:numPr>
          <w:ilvl w:val="3"/>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יכין עבור כל הדרכה תוצרי הדרכה כלליים (מצגת, ספרי תפעול) וכן דפי מידע מרכזים אישיים לכל משתתף בהדרכה. </w:t>
      </w:r>
    </w:p>
    <w:p w14:paraId="3A96555F" w14:textId="0FF2691B" w:rsidR="00B94CAC" w:rsidRPr="00BB0519" w:rsidRDefault="004B137C" w:rsidP="000131D3">
      <w:pPr>
        <w:numPr>
          <w:ilvl w:val="2"/>
          <w:numId w:val="83"/>
        </w:numPr>
        <w:spacing w:line="360" w:lineRule="auto"/>
        <w:jc w:val="both"/>
        <w:rPr>
          <w:rFonts w:eastAsia="Times New Roman"/>
          <w:u w:val="single"/>
        </w:rPr>
      </w:pPr>
      <w:r w:rsidRPr="00BB0519">
        <w:rPr>
          <w:rFonts w:eastAsia="Times New Roman" w:hint="cs"/>
          <w:u w:val="single"/>
          <w:rtl/>
        </w:rPr>
        <w:t>תיק מערכת</w:t>
      </w:r>
      <w:r w:rsidR="004A3D6B">
        <w:rPr>
          <w:rFonts w:eastAsia="Times New Roman" w:hint="cs"/>
          <w:u w:val="single"/>
          <w:rtl/>
        </w:rPr>
        <w:t xml:space="preserve"> לאתר חדש (ככל שיהיה)</w:t>
      </w:r>
      <w:r w:rsidRPr="00BB0519">
        <w:rPr>
          <w:rFonts w:eastAsia="Times New Roman" w:hint="cs"/>
          <w:u w:val="single"/>
          <w:rtl/>
        </w:rPr>
        <w:t xml:space="preserve"> </w:t>
      </w:r>
    </w:p>
    <w:p w14:paraId="3455EA50" w14:textId="0D53FC12" w:rsidR="00B94CAC" w:rsidRDefault="004B137C" w:rsidP="000131D3">
      <w:pPr>
        <w:numPr>
          <w:ilvl w:val="3"/>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יכין תיק מערכת שיכיל את כל הספרות הנדרשת לצורך הפעלת המערכות ולצרכי הדרכה, ולפחות:</w:t>
      </w:r>
    </w:p>
    <w:p w14:paraId="5F0ADFDE" w14:textId="77777777" w:rsidR="00B94CAC" w:rsidRDefault="004B137C" w:rsidP="000131D3">
      <w:pPr>
        <w:numPr>
          <w:ilvl w:val="4"/>
          <w:numId w:val="83"/>
        </w:numPr>
        <w:spacing w:line="360" w:lineRule="auto"/>
        <w:jc w:val="both"/>
        <w:rPr>
          <w:rFonts w:eastAsia="Times New Roman"/>
        </w:rPr>
      </w:pPr>
      <w:r>
        <w:rPr>
          <w:rFonts w:eastAsia="Times New Roman" w:hint="cs"/>
          <w:rtl/>
        </w:rPr>
        <w:t>ספרות תפעול ותוכנה:</w:t>
      </w:r>
    </w:p>
    <w:p w14:paraId="3F3B3B90" w14:textId="77777777" w:rsidR="00B94CAC" w:rsidRDefault="004B137C" w:rsidP="000131D3">
      <w:pPr>
        <w:numPr>
          <w:ilvl w:val="5"/>
          <w:numId w:val="83"/>
        </w:numPr>
        <w:spacing w:line="360" w:lineRule="auto"/>
        <w:jc w:val="both"/>
        <w:rPr>
          <w:rFonts w:eastAsia="Times New Roman"/>
        </w:rPr>
      </w:pPr>
      <w:r>
        <w:rPr>
          <w:rFonts w:eastAsia="Times New Roman" w:hint="cs"/>
          <w:rtl/>
        </w:rPr>
        <w:t>תיאור המערכות ורכיביהן;</w:t>
      </w:r>
    </w:p>
    <w:p w14:paraId="5E68DD13" w14:textId="77777777" w:rsidR="00B94CAC" w:rsidRDefault="004B137C" w:rsidP="000131D3">
      <w:pPr>
        <w:numPr>
          <w:ilvl w:val="5"/>
          <w:numId w:val="83"/>
        </w:numPr>
        <w:spacing w:line="360" w:lineRule="auto"/>
        <w:jc w:val="both"/>
        <w:rPr>
          <w:rFonts w:eastAsia="Times New Roman"/>
        </w:rPr>
      </w:pPr>
      <w:r>
        <w:rPr>
          <w:rFonts w:eastAsia="Times New Roman" w:hint="cs"/>
          <w:rtl/>
        </w:rPr>
        <w:t>הוראות הפעלה לכל מכשיר ורכיב, לרבות תרשימים;</w:t>
      </w:r>
    </w:p>
    <w:p w14:paraId="77F612F7" w14:textId="77777777" w:rsidR="00B94CAC" w:rsidRDefault="004B137C" w:rsidP="000131D3">
      <w:pPr>
        <w:numPr>
          <w:ilvl w:val="5"/>
          <w:numId w:val="83"/>
        </w:numPr>
        <w:spacing w:line="360" w:lineRule="auto"/>
        <w:jc w:val="both"/>
        <w:rPr>
          <w:rFonts w:eastAsia="Times New Roman"/>
        </w:rPr>
      </w:pPr>
      <w:r>
        <w:rPr>
          <w:rFonts w:eastAsia="Times New Roman" w:hint="cs"/>
          <w:rtl/>
        </w:rPr>
        <w:t>הוראות הפעלה לתוכנות ההפעלה;</w:t>
      </w:r>
    </w:p>
    <w:p w14:paraId="3642919B" w14:textId="77777777" w:rsidR="00B94CAC" w:rsidRDefault="004B137C" w:rsidP="000131D3">
      <w:pPr>
        <w:numPr>
          <w:ilvl w:val="5"/>
          <w:numId w:val="83"/>
        </w:numPr>
        <w:spacing w:line="360" w:lineRule="auto"/>
        <w:ind w:left="3628" w:hanging="1843"/>
        <w:jc w:val="both"/>
        <w:rPr>
          <w:rFonts w:eastAsia="Times New Roman"/>
        </w:rPr>
      </w:pPr>
      <w:r>
        <w:rPr>
          <w:rFonts w:eastAsia="Times New Roman" w:hint="cs"/>
          <w:rtl/>
        </w:rPr>
        <w:t xml:space="preserve">הוראות אחזקה, תחזוקה, בדיקה, איתור ותפעול תקלות. </w:t>
      </w:r>
    </w:p>
    <w:p w14:paraId="32D8B529" w14:textId="77777777" w:rsidR="00B94CAC" w:rsidRDefault="004B137C" w:rsidP="000131D3">
      <w:pPr>
        <w:numPr>
          <w:ilvl w:val="4"/>
          <w:numId w:val="83"/>
        </w:numPr>
        <w:spacing w:line="360" w:lineRule="auto"/>
        <w:jc w:val="both"/>
        <w:rPr>
          <w:rFonts w:eastAsia="Times New Roman"/>
        </w:rPr>
      </w:pPr>
      <w:r>
        <w:rPr>
          <w:rFonts w:eastAsia="Times New Roman" w:hint="cs"/>
          <w:rtl/>
        </w:rPr>
        <w:t>תיק עדות (</w:t>
      </w:r>
      <w:r>
        <w:rPr>
          <w:rFonts w:eastAsia="Times New Roman"/>
        </w:rPr>
        <w:t>As Made</w:t>
      </w:r>
      <w:r>
        <w:rPr>
          <w:rFonts w:eastAsia="Times New Roman" w:hint="cs"/>
          <w:rtl/>
        </w:rPr>
        <w:t>)</w:t>
      </w:r>
    </w:p>
    <w:p w14:paraId="3EAAB52B"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רשימת ציוד אלקטרוני, מכני, מחשבים, רישיונות תוכנה וכבלים שהותקנו באתר לרבות כמויות, מספרי יצרן</w:t>
      </w:r>
      <w:r>
        <w:rPr>
          <w:rFonts w:eastAsia="Times New Roman" w:hint="cs"/>
          <w:rtl/>
        </w:rPr>
        <w:t xml:space="preserve"> </w:t>
      </w:r>
      <w:r w:rsidRPr="00BB0519">
        <w:rPr>
          <w:rFonts w:eastAsia="Times New Roman"/>
          <w:rtl/>
        </w:rPr>
        <w:t>/</w:t>
      </w:r>
      <w:r>
        <w:rPr>
          <w:rFonts w:eastAsia="Times New Roman" w:hint="cs"/>
          <w:rtl/>
        </w:rPr>
        <w:t xml:space="preserve"> </w:t>
      </w:r>
      <w:r w:rsidRPr="00BB0519">
        <w:rPr>
          <w:rFonts w:eastAsia="Times New Roman"/>
          <w:rtl/>
        </w:rPr>
        <w:t>שרטוט והערות</w:t>
      </w:r>
      <w:r>
        <w:rPr>
          <w:rFonts w:eastAsia="Times New Roman" w:hint="cs"/>
          <w:rtl/>
        </w:rPr>
        <w:t>;</w:t>
      </w:r>
    </w:p>
    <w:p w14:paraId="35F51334" w14:textId="77777777" w:rsidR="00B94CAC" w:rsidRPr="00BB0519" w:rsidRDefault="004B137C" w:rsidP="000131D3">
      <w:pPr>
        <w:numPr>
          <w:ilvl w:val="5"/>
          <w:numId w:val="83"/>
        </w:numPr>
        <w:spacing w:line="360" w:lineRule="auto"/>
        <w:ind w:left="3486" w:hanging="1701"/>
        <w:jc w:val="both"/>
        <w:rPr>
          <w:rFonts w:eastAsia="Times New Roman"/>
          <w:rtl/>
        </w:rPr>
      </w:pPr>
      <w:r>
        <w:rPr>
          <w:rFonts w:eastAsia="Times New Roman"/>
          <w:rtl/>
        </w:rPr>
        <w:t>תכניות מיקום ופרי</w:t>
      </w:r>
      <w:r>
        <w:rPr>
          <w:rFonts w:eastAsia="Times New Roman" w:hint="cs"/>
          <w:rtl/>
        </w:rPr>
        <w:t>ס</w:t>
      </w:r>
      <w:r w:rsidRPr="00BB0519">
        <w:rPr>
          <w:rFonts w:eastAsia="Times New Roman"/>
          <w:rtl/>
        </w:rPr>
        <w:t>ת אמצעים באתר על גבי שרטוט (הפירוט יכלול לפחות את הנתונים הבאים: הרכיב, תיאור, שם יצרן, דגם, גרסה, כמות, אחר).</w:t>
      </w:r>
    </w:p>
    <w:p w14:paraId="15EE90E7"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 xml:space="preserve">תכניות ושרטוטים של </w:t>
      </w:r>
      <w:r>
        <w:rPr>
          <w:rFonts w:eastAsia="Times New Roman" w:hint="cs"/>
          <w:rtl/>
        </w:rPr>
        <w:t xml:space="preserve">תשתיות חשמל שבוצעו, </w:t>
      </w:r>
      <w:r w:rsidRPr="00BB0519">
        <w:rPr>
          <w:rFonts w:eastAsia="Times New Roman"/>
          <w:rtl/>
        </w:rPr>
        <w:t xml:space="preserve">לרבות הארקות, התוכניות יוגשו בפורמט </w:t>
      </w:r>
      <w:r w:rsidRPr="00BB0519">
        <w:rPr>
          <w:rFonts w:eastAsia="Times New Roman"/>
        </w:rPr>
        <w:t>AUTOCAD</w:t>
      </w:r>
      <w:r w:rsidRPr="00BB0519">
        <w:rPr>
          <w:rFonts w:eastAsia="Times New Roman"/>
          <w:rtl/>
        </w:rPr>
        <w:t xml:space="preserve"> ו- </w:t>
      </w:r>
      <w:r w:rsidRPr="00BB0519">
        <w:rPr>
          <w:rFonts w:eastAsia="Times New Roman"/>
        </w:rPr>
        <w:t>PDF</w:t>
      </w:r>
      <w:r w:rsidRPr="00BB0519">
        <w:rPr>
          <w:rFonts w:eastAsia="Times New Roman"/>
          <w:rtl/>
        </w:rPr>
        <w:t>.</w:t>
      </w:r>
    </w:p>
    <w:p w14:paraId="7C39ADAE"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 xml:space="preserve">תכניות ושרטוטים של התקנת תקשורת לרבות מיקום ופריסת ציוד תקשורת בארונות (הפירוט יכלול לפחות את </w:t>
      </w:r>
      <w:r w:rsidRPr="00BB0519">
        <w:rPr>
          <w:rFonts w:eastAsia="Times New Roman"/>
          <w:rtl/>
        </w:rPr>
        <w:lastRenderedPageBreak/>
        <w:t>הנתונים הבאים: הרכיב, תיאור, שם יצרן, דגם, גרסה, כמות, אחר).</w:t>
      </w:r>
      <w:r>
        <w:rPr>
          <w:rFonts w:eastAsia="Times New Roman" w:hint="cs"/>
          <w:rtl/>
        </w:rPr>
        <w:t xml:space="preserve"> </w:t>
      </w:r>
      <w:r w:rsidRPr="00BB0519">
        <w:rPr>
          <w:rFonts w:eastAsia="Times New Roman"/>
          <w:rtl/>
        </w:rPr>
        <w:t xml:space="preserve">טבלת כתובות </w:t>
      </w:r>
      <w:r w:rsidRPr="00BB0519">
        <w:rPr>
          <w:rFonts w:eastAsia="Times New Roman"/>
        </w:rPr>
        <w:t>IP</w:t>
      </w:r>
      <w:r w:rsidRPr="00BB0519">
        <w:rPr>
          <w:rFonts w:eastAsia="Times New Roman"/>
          <w:rtl/>
        </w:rPr>
        <w:t xml:space="preserve"> לכל רכיב במערכת.</w:t>
      </w:r>
    </w:p>
    <w:p w14:paraId="4BC8DC27"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דו"ח</w:t>
      </w:r>
      <w:r>
        <w:rPr>
          <w:rFonts w:eastAsia="Times New Roman" w:hint="cs"/>
          <w:rtl/>
        </w:rPr>
        <w:t xml:space="preserve">ות הבדיקות שבוצעו, </w:t>
      </w:r>
      <w:r w:rsidRPr="00BB0519">
        <w:rPr>
          <w:rFonts w:eastAsia="Times New Roman"/>
          <w:rtl/>
        </w:rPr>
        <w:t>ביקורת אבטחת איכות ואישור הפעלה.</w:t>
      </w:r>
    </w:p>
    <w:p w14:paraId="73B2AC64"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התוויית אזורי כיסוי וצפייה של כל האמצעים שהותקנו ע"ג מפה.</w:t>
      </w:r>
    </w:p>
    <w:p w14:paraId="288C6B92" w14:textId="77777777" w:rsidR="00B94CAC" w:rsidRDefault="004B137C" w:rsidP="000131D3">
      <w:pPr>
        <w:numPr>
          <w:ilvl w:val="5"/>
          <w:numId w:val="83"/>
        </w:numPr>
        <w:spacing w:line="360" w:lineRule="auto"/>
        <w:ind w:left="3486" w:hanging="1701"/>
        <w:jc w:val="both"/>
        <w:rPr>
          <w:rFonts w:eastAsia="Times New Roman"/>
        </w:rPr>
      </w:pPr>
      <w:r w:rsidRPr="00BB0519">
        <w:rPr>
          <w:rFonts w:eastAsia="Times New Roman"/>
          <w:rtl/>
        </w:rPr>
        <w:t>טבלת תיעוד החלפת רכיבים או שדרוג תוכנה (שם הרכיב, פרטיו, מועד ההחלפה, תאריך גמר שירות ואחריות).</w:t>
      </w:r>
    </w:p>
    <w:p w14:paraId="2E07819A" w14:textId="77777777" w:rsidR="00B94CAC" w:rsidRDefault="004B137C" w:rsidP="000131D3">
      <w:pPr>
        <w:numPr>
          <w:ilvl w:val="4"/>
          <w:numId w:val="83"/>
        </w:numPr>
        <w:spacing w:line="360" w:lineRule="auto"/>
        <w:jc w:val="both"/>
        <w:rPr>
          <w:rFonts w:eastAsia="Times New Roman"/>
        </w:rPr>
      </w:pPr>
      <w:r>
        <w:rPr>
          <w:rFonts w:eastAsia="Times New Roman" w:hint="cs"/>
          <w:rtl/>
        </w:rPr>
        <w:t>ספרות יצרן</w:t>
      </w:r>
    </w:p>
    <w:p w14:paraId="7103C84F" w14:textId="77777777" w:rsidR="00B94CAC" w:rsidRDefault="004B137C" w:rsidP="000131D3">
      <w:pPr>
        <w:numPr>
          <w:ilvl w:val="5"/>
          <w:numId w:val="83"/>
        </w:numPr>
        <w:spacing w:line="360" w:lineRule="auto"/>
        <w:jc w:val="both"/>
        <w:rPr>
          <w:rFonts w:eastAsia="Times New Roman"/>
        </w:rPr>
      </w:pPr>
      <w:r>
        <w:rPr>
          <w:rFonts w:eastAsia="Times New Roman" w:hint="cs"/>
          <w:rtl/>
        </w:rPr>
        <w:t>מפרטי יצרן מקוריים עבור ציוד סטנדרטי;</w:t>
      </w:r>
    </w:p>
    <w:p w14:paraId="392876F6" w14:textId="77777777" w:rsidR="00B94CAC" w:rsidRDefault="004B137C" w:rsidP="000131D3">
      <w:pPr>
        <w:numPr>
          <w:ilvl w:val="5"/>
          <w:numId w:val="83"/>
        </w:numPr>
        <w:spacing w:line="360" w:lineRule="auto"/>
        <w:jc w:val="both"/>
        <w:rPr>
          <w:rFonts w:eastAsia="Times New Roman"/>
        </w:rPr>
      </w:pPr>
      <w:r>
        <w:rPr>
          <w:rFonts w:eastAsia="Times New Roman" w:hint="cs"/>
          <w:rtl/>
        </w:rPr>
        <w:t>תיעוד תוכנה של כלל הממשקים והאינטגרציה שבוצעה;</w:t>
      </w:r>
    </w:p>
    <w:p w14:paraId="6068835F" w14:textId="77777777" w:rsidR="00B94CAC" w:rsidRDefault="004B137C" w:rsidP="000131D3">
      <w:pPr>
        <w:numPr>
          <w:ilvl w:val="5"/>
          <w:numId w:val="83"/>
        </w:numPr>
        <w:spacing w:line="360" w:lineRule="auto"/>
        <w:jc w:val="both"/>
        <w:rPr>
          <w:rFonts w:eastAsia="Times New Roman"/>
        </w:rPr>
      </w:pPr>
      <w:r>
        <w:rPr>
          <w:rFonts w:eastAsia="Times New Roman" w:hint="cs"/>
          <w:rtl/>
        </w:rPr>
        <w:t>טבלה של כלל מספרי רישוי תוכנה המקוריים מהיצרן.</w:t>
      </w:r>
    </w:p>
    <w:p w14:paraId="2484C2B5" w14:textId="77777777" w:rsidR="00B94CAC" w:rsidRDefault="004B137C" w:rsidP="000131D3">
      <w:pPr>
        <w:numPr>
          <w:ilvl w:val="4"/>
          <w:numId w:val="83"/>
        </w:numPr>
        <w:spacing w:line="360" w:lineRule="auto"/>
        <w:jc w:val="both"/>
        <w:rPr>
          <w:rFonts w:eastAsia="Times New Roman"/>
        </w:rPr>
      </w:pPr>
      <w:r>
        <w:rPr>
          <w:rFonts w:eastAsia="Times New Roman" w:hint="cs"/>
          <w:rtl/>
        </w:rPr>
        <w:t xml:space="preserve">מצגות הדרכה ודפי מידע אישיים.  </w:t>
      </w:r>
    </w:p>
    <w:p w14:paraId="142E6283" w14:textId="77777777" w:rsidR="00B94CAC" w:rsidRDefault="004B137C" w:rsidP="000131D3">
      <w:pPr>
        <w:numPr>
          <w:ilvl w:val="3"/>
          <w:numId w:val="83"/>
        </w:numPr>
        <w:spacing w:line="360" w:lineRule="auto"/>
        <w:jc w:val="both"/>
        <w:rPr>
          <w:rFonts w:eastAsia="Times New Roman"/>
        </w:rPr>
      </w:pPr>
      <w:r>
        <w:rPr>
          <w:rFonts w:eastAsia="Times New Roman" w:hint="cs"/>
          <w:rtl/>
        </w:rPr>
        <w:t xml:space="preserve">תיק המערכת יסופק לאישור המשרד עד 14 ימי עסקים לפני תחילת תקופת ההרצה. </w:t>
      </w:r>
    </w:p>
    <w:p w14:paraId="5285FD60"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תחילת הפעלה</w:t>
      </w:r>
    </w:p>
    <w:p w14:paraId="79563825" w14:textId="77777777" w:rsidR="00B94CAC" w:rsidRPr="00064849" w:rsidRDefault="004B137C" w:rsidP="00B94CAC">
      <w:pPr>
        <w:spacing w:line="360" w:lineRule="auto"/>
        <w:ind w:left="1224"/>
        <w:jc w:val="both"/>
        <w:rPr>
          <w:rFonts w:eastAsia="Times New Roman"/>
        </w:rPr>
      </w:pPr>
      <w:r w:rsidRPr="00064849">
        <w:rPr>
          <w:rFonts w:eastAsia="Times New Roman" w:hint="cs"/>
          <w:rtl/>
        </w:rPr>
        <w:t>בגמר כל פעולות ההטמעה, הבדיקות, ההדרכה וההרצה</w:t>
      </w:r>
      <w:r>
        <w:rPr>
          <w:rFonts w:eastAsia="Times New Roman" w:hint="cs"/>
          <w:rtl/>
        </w:rPr>
        <w:t xml:space="preserve"> תחל תקופת ההפעלה.  </w:t>
      </w:r>
      <w:r w:rsidRPr="00064849">
        <w:rPr>
          <w:rFonts w:eastAsia="Times New Roman" w:hint="cs"/>
          <w:rtl/>
        </w:rPr>
        <w:t xml:space="preserve"> </w:t>
      </w:r>
    </w:p>
    <w:p w14:paraId="7BB4CF56" w14:textId="77777777" w:rsidR="00B94CAC" w:rsidRPr="002A203B" w:rsidRDefault="004B137C" w:rsidP="000131D3">
      <w:pPr>
        <w:numPr>
          <w:ilvl w:val="1"/>
          <w:numId w:val="83"/>
        </w:numPr>
        <w:spacing w:line="360" w:lineRule="auto"/>
        <w:jc w:val="both"/>
        <w:rPr>
          <w:rFonts w:eastAsia="Times New Roman"/>
          <w:b/>
          <w:bCs/>
        </w:rPr>
      </w:pPr>
      <w:r w:rsidRPr="002A203B">
        <w:rPr>
          <w:rFonts w:eastAsia="Times New Roman"/>
          <w:b/>
          <w:bCs/>
          <w:rtl/>
        </w:rPr>
        <w:t>אחריות</w:t>
      </w:r>
      <w:r>
        <w:rPr>
          <w:rFonts w:eastAsia="Times New Roman" w:hint="cs"/>
          <w:b/>
          <w:bCs/>
          <w:rtl/>
        </w:rPr>
        <w:t xml:space="preserve"> ושירות </w:t>
      </w:r>
      <w:r>
        <w:rPr>
          <w:rFonts w:eastAsia="Times New Roman"/>
          <w:b/>
          <w:bCs/>
          <w:rtl/>
        </w:rPr>
        <w:t>–</w:t>
      </w:r>
      <w:r>
        <w:rPr>
          <w:rFonts w:eastAsia="Times New Roman" w:hint="cs"/>
          <w:b/>
          <w:bCs/>
          <w:rtl/>
        </w:rPr>
        <w:t xml:space="preserve"> הציוד הנרכש במסגרת המכרז</w:t>
      </w:r>
    </w:p>
    <w:p w14:paraId="628305A9" w14:textId="69FA0498" w:rsidR="00B94CAC" w:rsidRPr="004F6957" w:rsidRDefault="004B137C" w:rsidP="000131D3">
      <w:pPr>
        <w:numPr>
          <w:ilvl w:val="2"/>
          <w:numId w:val="83"/>
        </w:numPr>
        <w:spacing w:before="120" w:after="120" w:line="360" w:lineRule="auto"/>
        <w:jc w:val="both"/>
        <w:rPr>
          <w:rFonts w:eastAsia="Times New Roman"/>
        </w:rPr>
      </w:pPr>
      <w:r>
        <w:rPr>
          <w:rFonts w:eastAsia="Times New Roman" w:hint="cs"/>
          <w:rtl/>
        </w:rPr>
        <w:t xml:space="preserve"> ה</w:t>
      </w:r>
      <w:r w:rsidR="00DA0D86">
        <w:rPr>
          <w:rFonts w:eastAsia="Times New Roman" w:hint="cs"/>
          <w:rtl/>
        </w:rPr>
        <w:t>זוכה</w:t>
      </w:r>
      <w:r>
        <w:rPr>
          <w:rFonts w:eastAsia="Times New Roman" w:hint="cs"/>
          <w:rtl/>
        </w:rPr>
        <w:t xml:space="preserve"> יספק אחריות מלאה ושירות ל</w:t>
      </w:r>
      <w:r w:rsidRPr="004F6957">
        <w:rPr>
          <w:rFonts w:eastAsia="Times New Roman"/>
          <w:rtl/>
        </w:rPr>
        <w:t>כלל המערכות שה</w:t>
      </w:r>
      <w:r>
        <w:rPr>
          <w:rFonts w:eastAsia="Times New Roman" w:hint="cs"/>
          <w:rtl/>
        </w:rPr>
        <w:t>ו</w:t>
      </w:r>
      <w:r w:rsidRPr="004F6957">
        <w:rPr>
          <w:rFonts w:eastAsia="Times New Roman"/>
          <w:rtl/>
        </w:rPr>
        <w:t>תקנו</w:t>
      </w:r>
      <w:r>
        <w:rPr>
          <w:rFonts w:eastAsia="Times New Roman" w:hint="cs"/>
          <w:rtl/>
        </w:rPr>
        <w:t xml:space="preserve"> על ידו </w:t>
      </w:r>
      <w:r w:rsidRPr="004F6957">
        <w:rPr>
          <w:rFonts w:eastAsia="Times New Roman"/>
          <w:rtl/>
        </w:rPr>
        <w:t xml:space="preserve">לתקופה של </w:t>
      </w:r>
      <w:r>
        <w:rPr>
          <w:rFonts w:eastAsia="Times New Roman" w:hint="cs"/>
          <w:rtl/>
        </w:rPr>
        <w:t>36 חודשים</w:t>
      </w:r>
      <w:r w:rsidRPr="004F6957">
        <w:rPr>
          <w:rFonts w:eastAsia="Times New Roman"/>
          <w:rtl/>
        </w:rPr>
        <w:t>.</w:t>
      </w:r>
    </w:p>
    <w:p w14:paraId="577D0221" w14:textId="77777777" w:rsidR="00B94CAC" w:rsidRPr="004F6957" w:rsidRDefault="004B137C" w:rsidP="000131D3">
      <w:pPr>
        <w:numPr>
          <w:ilvl w:val="2"/>
          <w:numId w:val="83"/>
        </w:numPr>
        <w:spacing w:before="120" w:after="120" w:line="360" w:lineRule="auto"/>
        <w:jc w:val="both"/>
        <w:rPr>
          <w:rFonts w:eastAsia="Times New Roman"/>
        </w:rPr>
      </w:pPr>
      <w:r>
        <w:rPr>
          <w:rFonts w:eastAsia="Times New Roman" w:hint="cs"/>
          <w:rtl/>
        </w:rPr>
        <w:t xml:space="preserve"> </w:t>
      </w:r>
      <w:r w:rsidRPr="004F6957">
        <w:rPr>
          <w:rFonts w:eastAsia="Times New Roman"/>
          <w:rtl/>
        </w:rPr>
        <w:t>תחילת תקופת האחריות</w:t>
      </w:r>
      <w:r>
        <w:rPr>
          <w:rFonts w:eastAsia="Times New Roman" w:hint="cs"/>
          <w:rtl/>
        </w:rPr>
        <w:t xml:space="preserve"> והשירות</w:t>
      </w:r>
      <w:r w:rsidRPr="004F6957">
        <w:rPr>
          <w:rFonts w:eastAsia="Times New Roman"/>
          <w:rtl/>
        </w:rPr>
        <w:t xml:space="preserve"> תחל </w:t>
      </w:r>
      <w:r>
        <w:rPr>
          <w:rFonts w:eastAsia="Times New Roman" w:hint="cs"/>
          <w:rtl/>
        </w:rPr>
        <w:t>מתחילת ההפעלה.</w:t>
      </w:r>
    </w:p>
    <w:p w14:paraId="71C78EBE" w14:textId="77777777" w:rsidR="00B94CAC" w:rsidRDefault="004B137C" w:rsidP="000131D3">
      <w:pPr>
        <w:numPr>
          <w:ilvl w:val="2"/>
          <w:numId w:val="83"/>
        </w:numPr>
        <w:spacing w:before="120" w:after="120" w:line="360" w:lineRule="auto"/>
        <w:jc w:val="both"/>
        <w:rPr>
          <w:rFonts w:eastAsia="Times New Roman"/>
        </w:rPr>
      </w:pPr>
      <w:r>
        <w:rPr>
          <w:rFonts w:eastAsia="Times New Roman" w:hint="cs"/>
          <w:rtl/>
        </w:rPr>
        <w:t xml:space="preserve"> </w:t>
      </w:r>
      <w:r w:rsidRPr="004F6957">
        <w:rPr>
          <w:rFonts w:eastAsia="Times New Roman"/>
          <w:rtl/>
        </w:rPr>
        <w:t xml:space="preserve">האחריות </w:t>
      </w:r>
      <w:r>
        <w:rPr>
          <w:rFonts w:eastAsia="Times New Roman" w:hint="cs"/>
          <w:rtl/>
        </w:rPr>
        <w:t xml:space="preserve">והשירות </w:t>
      </w:r>
      <w:r w:rsidRPr="004F6957">
        <w:rPr>
          <w:rFonts w:eastAsia="Times New Roman"/>
          <w:rtl/>
        </w:rPr>
        <w:t>כולל</w:t>
      </w:r>
      <w:r>
        <w:rPr>
          <w:rFonts w:eastAsia="Times New Roman" w:hint="cs"/>
          <w:rtl/>
        </w:rPr>
        <w:t>ו</w:t>
      </w:r>
      <w:r w:rsidRPr="004F6957">
        <w:rPr>
          <w:rFonts w:eastAsia="Times New Roman"/>
          <w:rtl/>
        </w:rPr>
        <w:t>ת</w:t>
      </w:r>
      <w:r>
        <w:rPr>
          <w:rFonts w:eastAsia="Times New Roman" w:hint="cs"/>
          <w:rtl/>
        </w:rPr>
        <w:t>:</w:t>
      </w:r>
    </w:p>
    <w:p w14:paraId="0FBBF84D" w14:textId="77777777" w:rsidR="00B94CAC" w:rsidRPr="00942598" w:rsidRDefault="004B137C" w:rsidP="000131D3">
      <w:pPr>
        <w:numPr>
          <w:ilvl w:val="3"/>
          <w:numId w:val="83"/>
        </w:numPr>
        <w:spacing w:before="120" w:after="120" w:line="360" w:lineRule="auto"/>
        <w:ind w:left="2069" w:hanging="989"/>
        <w:jc w:val="both"/>
        <w:rPr>
          <w:rFonts w:eastAsia="Times New Roman"/>
          <w:rtl/>
        </w:rPr>
      </w:pPr>
      <w:r w:rsidRPr="00942598">
        <w:rPr>
          <w:rFonts w:eastAsia="Times New Roman"/>
          <w:rtl/>
        </w:rPr>
        <w:t>תחזוקת המערכות באופן שוטף</w:t>
      </w:r>
      <w:r>
        <w:rPr>
          <w:rFonts w:eastAsia="Times New Roman" w:hint="cs"/>
          <w:rtl/>
        </w:rPr>
        <w:t>;</w:t>
      </w:r>
    </w:p>
    <w:p w14:paraId="39315D64" w14:textId="77777777" w:rsidR="00B94CAC" w:rsidRPr="00942598" w:rsidRDefault="004B137C" w:rsidP="000131D3">
      <w:pPr>
        <w:numPr>
          <w:ilvl w:val="3"/>
          <w:numId w:val="83"/>
        </w:numPr>
        <w:spacing w:before="120" w:after="120" w:line="360" w:lineRule="auto"/>
        <w:ind w:left="2069" w:hanging="989"/>
        <w:jc w:val="both"/>
        <w:rPr>
          <w:rFonts w:eastAsia="Times New Roman"/>
          <w:rtl/>
        </w:rPr>
      </w:pPr>
      <w:r w:rsidRPr="00942598">
        <w:rPr>
          <w:rFonts w:eastAsia="Times New Roman"/>
          <w:rtl/>
        </w:rPr>
        <w:t>התקנת עדכונים בהתאם להנחיות היצרן, כולל עדכוני תוכנה, קבצי חתימות ועוד</w:t>
      </w:r>
      <w:r>
        <w:rPr>
          <w:rFonts w:eastAsia="Times New Roman" w:hint="cs"/>
          <w:rtl/>
        </w:rPr>
        <w:t>;</w:t>
      </w:r>
    </w:p>
    <w:p w14:paraId="35D8A0BE" w14:textId="77777777" w:rsidR="00B94CAC" w:rsidRDefault="004B137C" w:rsidP="000131D3">
      <w:pPr>
        <w:numPr>
          <w:ilvl w:val="3"/>
          <w:numId w:val="83"/>
        </w:numPr>
        <w:spacing w:before="120" w:after="120" w:line="360" w:lineRule="auto"/>
        <w:ind w:left="2069" w:hanging="989"/>
        <w:jc w:val="both"/>
        <w:rPr>
          <w:rFonts w:eastAsia="Times New Roman"/>
        </w:rPr>
      </w:pPr>
      <w:r w:rsidRPr="004F6957">
        <w:rPr>
          <w:rFonts w:eastAsia="Times New Roman"/>
          <w:rtl/>
        </w:rPr>
        <w:t xml:space="preserve">ביצוע עבודות תיקון, כיול, עדכון תוכנה, שינוי הגדרות ותכנות על פי צרכי </w:t>
      </w:r>
      <w:r>
        <w:rPr>
          <w:rFonts w:eastAsia="Times New Roman" w:hint="cs"/>
          <w:rtl/>
        </w:rPr>
        <w:t>המשרד;</w:t>
      </w:r>
    </w:p>
    <w:p w14:paraId="529B6394" w14:textId="77777777" w:rsidR="00B94CAC" w:rsidRDefault="004B137C" w:rsidP="000131D3">
      <w:pPr>
        <w:numPr>
          <w:ilvl w:val="3"/>
          <w:numId w:val="83"/>
        </w:numPr>
        <w:spacing w:before="120" w:after="120" w:line="360" w:lineRule="auto"/>
        <w:jc w:val="both"/>
        <w:rPr>
          <w:rFonts w:eastAsia="Times New Roman"/>
        </w:rPr>
      </w:pPr>
      <w:r w:rsidRPr="004F6957">
        <w:rPr>
          <w:rFonts w:eastAsia="Times New Roman"/>
          <w:rtl/>
        </w:rPr>
        <w:t>החלפת ציוד</w:t>
      </w:r>
      <w:r>
        <w:rPr>
          <w:rFonts w:eastAsia="Times New Roman" w:hint="cs"/>
          <w:rtl/>
        </w:rPr>
        <w:t xml:space="preserve"> תקול בציוד חדש (לא מחודש);</w:t>
      </w:r>
    </w:p>
    <w:p w14:paraId="2E47F457" w14:textId="77777777" w:rsidR="00B94CAC" w:rsidRDefault="004B137C" w:rsidP="000131D3">
      <w:pPr>
        <w:numPr>
          <w:ilvl w:val="3"/>
          <w:numId w:val="83"/>
        </w:numPr>
        <w:spacing w:before="120" w:after="120" w:line="360" w:lineRule="auto"/>
        <w:jc w:val="both"/>
        <w:rPr>
          <w:rFonts w:eastAsia="Times New Roman"/>
        </w:rPr>
      </w:pPr>
      <w:r w:rsidRPr="004F6957">
        <w:rPr>
          <w:rFonts w:eastAsia="Times New Roman"/>
          <w:rtl/>
        </w:rPr>
        <w:t>עבודות תחזוקה</w:t>
      </w:r>
      <w:r>
        <w:rPr>
          <w:rFonts w:eastAsia="Times New Roman" w:hint="cs"/>
          <w:rtl/>
        </w:rPr>
        <w:t>;</w:t>
      </w:r>
    </w:p>
    <w:p w14:paraId="197583B3" w14:textId="77777777" w:rsidR="00B94CAC" w:rsidRPr="00942598" w:rsidRDefault="004B137C" w:rsidP="000131D3">
      <w:pPr>
        <w:numPr>
          <w:ilvl w:val="3"/>
          <w:numId w:val="83"/>
        </w:numPr>
        <w:spacing w:before="120" w:after="120" w:line="360" w:lineRule="auto"/>
        <w:jc w:val="both"/>
        <w:rPr>
          <w:rFonts w:eastAsia="Times New Roman"/>
          <w:rtl/>
        </w:rPr>
      </w:pPr>
      <w:r w:rsidRPr="00942598">
        <w:rPr>
          <w:rFonts w:eastAsia="Times New Roman"/>
          <w:rtl/>
        </w:rPr>
        <w:t>הגדרת פרמטרים וחוקים לכל מערכת</w:t>
      </w:r>
      <w:r>
        <w:rPr>
          <w:rFonts w:eastAsia="Times New Roman" w:hint="cs"/>
          <w:rtl/>
        </w:rPr>
        <w:t>;</w:t>
      </w:r>
    </w:p>
    <w:p w14:paraId="4C4A388D" w14:textId="77777777" w:rsidR="00B94CAC" w:rsidRPr="00942598" w:rsidRDefault="004B137C" w:rsidP="000131D3">
      <w:pPr>
        <w:numPr>
          <w:ilvl w:val="3"/>
          <w:numId w:val="83"/>
        </w:numPr>
        <w:spacing w:before="120" w:after="120" w:line="360" w:lineRule="auto"/>
        <w:jc w:val="both"/>
        <w:rPr>
          <w:rFonts w:eastAsia="Times New Roman"/>
          <w:rtl/>
        </w:rPr>
      </w:pPr>
      <w:r w:rsidRPr="00942598">
        <w:rPr>
          <w:rFonts w:eastAsia="Times New Roman"/>
          <w:rtl/>
        </w:rPr>
        <w:t xml:space="preserve">סריקת </w:t>
      </w:r>
      <w:r w:rsidRPr="00942598">
        <w:rPr>
          <w:rFonts w:eastAsia="Times New Roman"/>
        </w:rPr>
        <w:t>logs</w:t>
      </w:r>
      <w:r w:rsidRPr="00942598">
        <w:rPr>
          <w:rFonts w:eastAsia="Times New Roman"/>
          <w:rtl/>
        </w:rPr>
        <w:t xml:space="preserve"> שוטפת, וזיהוי אירועים חריגים. </w:t>
      </w:r>
    </w:p>
    <w:p w14:paraId="566860D9" w14:textId="77777777" w:rsidR="00B94CAC" w:rsidRPr="004F6957" w:rsidRDefault="004B137C" w:rsidP="000131D3">
      <w:pPr>
        <w:numPr>
          <w:ilvl w:val="3"/>
          <w:numId w:val="83"/>
        </w:numPr>
        <w:spacing w:before="120" w:after="120" w:line="360" w:lineRule="auto"/>
        <w:ind w:left="2210" w:hanging="1130"/>
        <w:jc w:val="both"/>
        <w:rPr>
          <w:rFonts w:eastAsia="Times New Roman"/>
        </w:rPr>
      </w:pPr>
      <w:r w:rsidRPr="004F6957">
        <w:rPr>
          <w:rFonts w:eastAsia="Times New Roman"/>
          <w:rtl/>
        </w:rPr>
        <w:t xml:space="preserve">כל </w:t>
      </w:r>
      <w:r>
        <w:rPr>
          <w:rFonts w:eastAsia="Times New Roman" w:hint="cs"/>
          <w:rtl/>
        </w:rPr>
        <w:t>פעולה נוספת נדרשת לשם ה</w:t>
      </w:r>
      <w:r>
        <w:rPr>
          <w:rFonts w:eastAsia="Times New Roman"/>
          <w:rtl/>
        </w:rPr>
        <w:t>פעולה תקינה של המערכות</w:t>
      </w:r>
      <w:r>
        <w:rPr>
          <w:rFonts w:eastAsia="Times New Roman" w:hint="cs"/>
          <w:rtl/>
        </w:rPr>
        <w:t xml:space="preserve"> למשך כל תקופת האחריות. </w:t>
      </w:r>
    </w:p>
    <w:p w14:paraId="7D5846AF" w14:textId="77777777" w:rsidR="00B94CAC" w:rsidRDefault="004B137C" w:rsidP="000131D3">
      <w:pPr>
        <w:numPr>
          <w:ilvl w:val="2"/>
          <w:numId w:val="83"/>
        </w:numPr>
        <w:spacing w:before="120" w:after="120" w:line="360" w:lineRule="auto"/>
        <w:jc w:val="both"/>
        <w:rPr>
          <w:rFonts w:eastAsia="Times New Roman"/>
        </w:rPr>
      </w:pPr>
      <w:r>
        <w:rPr>
          <w:rFonts w:eastAsia="Times New Roman" w:hint="cs"/>
          <w:rtl/>
        </w:rPr>
        <w:lastRenderedPageBreak/>
        <w:t xml:space="preserve">המשרד רשאי לרכוש אחריות מעבר </w:t>
      </w:r>
      <w:r w:rsidRPr="003F19E5">
        <w:rPr>
          <w:rFonts w:eastAsia="Times New Roman" w:hint="cs"/>
          <w:rtl/>
        </w:rPr>
        <w:t xml:space="preserve">לתקופה של 36 חודשים האמורים. המחיר אותו ישלם המשרד בגין רכישה זו של אחריות עבור כל מתקן לכל שנה יעמוד על </w:t>
      </w:r>
      <w:r w:rsidRPr="003F19E5">
        <w:rPr>
          <w:rFonts w:eastAsia="Times New Roman"/>
          <w:rtl/>
        </w:rPr>
        <w:t>7%</w:t>
      </w:r>
      <w:r w:rsidRPr="003F19E5">
        <w:rPr>
          <w:rFonts w:eastAsia="Times New Roman" w:hint="cs"/>
          <w:rtl/>
        </w:rPr>
        <w:t xml:space="preserve"> ממחיר הרכישה המקורי של הציוד בכל אתר.</w:t>
      </w:r>
    </w:p>
    <w:p w14:paraId="4106916E" w14:textId="77777777" w:rsidR="00B94CAC" w:rsidRDefault="004B137C" w:rsidP="000131D3">
      <w:pPr>
        <w:numPr>
          <w:ilvl w:val="1"/>
          <w:numId w:val="83"/>
        </w:numPr>
        <w:spacing w:before="120" w:after="120" w:line="276" w:lineRule="auto"/>
        <w:jc w:val="both"/>
        <w:rPr>
          <w:rFonts w:eastAsia="Times New Roman"/>
          <w:b/>
          <w:bCs/>
          <w:u w:val="single"/>
        </w:rPr>
      </w:pPr>
      <w:r>
        <w:rPr>
          <w:rFonts w:eastAsia="Times New Roman" w:hint="cs"/>
          <w:b/>
          <w:bCs/>
          <w:u w:val="single"/>
          <w:rtl/>
        </w:rPr>
        <w:t>תנאי האספקה והאחזקה</w:t>
      </w:r>
    </w:p>
    <w:p w14:paraId="34060F17" w14:textId="0BF31AE7" w:rsidR="00B94CAC" w:rsidRPr="0051516C" w:rsidRDefault="004B137C" w:rsidP="000131D3">
      <w:pPr>
        <w:numPr>
          <w:ilvl w:val="2"/>
          <w:numId w:val="83"/>
        </w:numPr>
        <w:spacing w:before="120" w:after="120" w:line="276" w:lineRule="auto"/>
        <w:ind w:left="1502" w:hanging="782"/>
        <w:jc w:val="both"/>
        <w:rPr>
          <w:rFonts w:eastAsia="Times New Roman"/>
          <w:sz w:val="22"/>
          <w:szCs w:val="22"/>
          <w:rtl/>
        </w:rPr>
      </w:pPr>
      <w:r w:rsidRPr="0051516C">
        <w:rPr>
          <w:rFonts w:eastAsia="Times New Roman" w:hint="cs"/>
          <w:rtl/>
        </w:rPr>
        <w:t>מרגע פתיחת קריאת שירות למול איש הקשר על ה</w:t>
      </w:r>
      <w:r w:rsidR="00DA0D86">
        <w:rPr>
          <w:rFonts w:eastAsia="Times New Roman" w:hint="cs"/>
          <w:rtl/>
        </w:rPr>
        <w:t>זוכה</w:t>
      </w:r>
      <w:r w:rsidRPr="0051516C">
        <w:rPr>
          <w:rFonts w:eastAsia="Times New Roman" w:hint="cs"/>
          <w:rtl/>
        </w:rPr>
        <w:t xml:space="preserve"> לדאוג שצוות טכני יגיע לשטח המתקן לשם טיפול בקריאה. הרכב הצוות הינו לשיקול דעתו של ה</w:t>
      </w:r>
      <w:r w:rsidR="00DA0D86">
        <w:rPr>
          <w:rFonts w:eastAsia="Times New Roman" w:hint="cs"/>
          <w:rtl/>
        </w:rPr>
        <w:t>זוכה</w:t>
      </w:r>
      <w:r w:rsidRPr="0051516C">
        <w:rPr>
          <w:rFonts w:eastAsia="Times New Roman" w:hint="cs"/>
          <w:rtl/>
        </w:rPr>
        <w:t xml:space="preserve"> על מנת שהפניה תטופל בצורה המהירה ביותר.</w:t>
      </w:r>
    </w:p>
    <w:p w14:paraId="677DAEEF" w14:textId="049B6B2C" w:rsidR="00B94CAC" w:rsidRPr="0051516C" w:rsidRDefault="004B137C" w:rsidP="000131D3">
      <w:pPr>
        <w:numPr>
          <w:ilvl w:val="2"/>
          <w:numId w:val="83"/>
        </w:numPr>
        <w:spacing w:before="120" w:after="120" w:line="276" w:lineRule="auto"/>
        <w:ind w:left="1502" w:hanging="782"/>
        <w:jc w:val="both"/>
        <w:rPr>
          <w:rFonts w:eastAsia="Times New Roman"/>
        </w:rPr>
      </w:pPr>
      <w:r w:rsidRPr="0051516C">
        <w:rPr>
          <w:rFonts w:eastAsia="Times New Roman" w:hint="cs"/>
          <w:rtl/>
        </w:rPr>
        <w:t>הענות לקריאת שירות משמעותה יצירת קשר עם הנציג הפונה מן המתקן, קבלת מידע מלא על השירות המתבקש, ונתינת לוח זמנים לשם הטיפול בקריאה.</w:t>
      </w:r>
    </w:p>
    <w:p w14:paraId="5BACEEE6" w14:textId="085BC7F8" w:rsidR="00B94CAC" w:rsidRPr="0051516C" w:rsidRDefault="004B137C" w:rsidP="000131D3">
      <w:pPr>
        <w:numPr>
          <w:ilvl w:val="2"/>
          <w:numId w:val="83"/>
        </w:numPr>
        <w:spacing w:before="120" w:after="120" w:line="276" w:lineRule="auto"/>
        <w:ind w:left="1502" w:hanging="782"/>
        <w:jc w:val="both"/>
        <w:rPr>
          <w:rFonts w:eastAsia="Times New Roman"/>
        </w:rPr>
      </w:pPr>
      <w:r w:rsidRPr="0051516C">
        <w:rPr>
          <w:rFonts w:eastAsia="Times New Roman" w:hint="cs"/>
          <w:rtl/>
        </w:rPr>
        <w:t>המשרד יציג ל</w:t>
      </w:r>
      <w:r w:rsidR="00DA0D86">
        <w:rPr>
          <w:rFonts w:eastAsia="Times New Roman" w:hint="cs"/>
          <w:rtl/>
        </w:rPr>
        <w:t>זוכה</w:t>
      </w:r>
      <w:r w:rsidRPr="0051516C">
        <w:rPr>
          <w:rFonts w:eastAsia="Times New Roman" w:hint="cs"/>
          <w:rtl/>
        </w:rPr>
        <w:t xml:space="preserve"> בקשות שירות מ-3 רמות שונות לפי הפירוט הבא:</w:t>
      </w:r>
    </w:p>
    <w:p w14:paraId="1455D2DC" w14:textId="77777777" w:rsidR="00B94CAC" w:rsidRPr="0051516C" w:rsidRDefault="004B137C" w:rsidP="000131D3">
      <w:pPr>
        <w:numPr>
          <w:ilvl w:val="3"/>
          <w:numId w:val="83"/>
        </w:numPr>
        <w:spacing w:before="120" w:after="120" w:line="276" w:lineRule="auto"/>
        <w:ind w:left="2352" w:hanging="850"/>
        <w:jc w:val="both"/>
        <w:rPr>
          <w:rFonts w:eastAsia="Times New Roman"/>
        </w:rPr>
      </w:pPr>
      <w:r w:rsidRPr="0051516C">
        <w:rPr>
          <w:rFonts w:eastAsia="Times New Roman" w:hint="cs"/>
          <w:rtl/>
        </w:rPr>
        <w:t>רמה 1: תקלה קריטית - תקלה שאינה מאפשרת שימוש מלא ונאות במערכות ו/או ברכיבים השונים</w:t>
      </w:r>
      <w:r w:rsidRPr="0051516C">
        <w:rPr>
          <w:rFonts w:eastAsia="Times New Roman"/>
        </w:rPr>
        <w:t>;</w:t>
      </w:r>
      <w:r w:rsidRPr="0051516C">
        <w:rPr>
          <w:rFonts w:eastAsia="Times New Roman"/>
          <w:rtl/>
        </w:rPr>
        <w:t xml:space="preserve"> </w:t>
      </w:r>
    </w:p>
    <w:p w14:paraId="3B870B94" w14:textId="77777777" w:rsidR="00B94CAC" w:rsidRPr="0051516C" w:rsidRDefault="004B137C" w:rsidP="000131D3">
      <w:pPr>
        <w:numPr>
          <w:ilvl w:val="3"/>
          <w:numId w:val="83"/>
        </w:numPr>
        <w:spacing w:before="120" w:after="120" w:line="276" w:lineRule="auto"/>
        <w:ind w:left="2352" w:hanging="850"/>
        <w:jc w:val="both"/>
        <w:rPr>
          <w:rFonts w:eastAsia="Times New Roman"/>
        </w:rPr>
      </w:pPr>
      <w:r w:rsidRPr="0051516C">
        <w:rPr>
          <w:rFonts w:eastAsia="Times New Roman" w:hint="cs"/>
          <w:rtl/>
        </w:rPr>
        <w:t>רמה 2: תקלה חשובה - תקלה שאינה מאפשרת שימוש מלא ונאות ברכיבים השונים;</w:t>
      </w:r>
    </w:p>
    <w:p w14:paraId="46D3F572" w14:textId="77777777" w:rsidR="00B94CAC" w:rsidRPr="0051516C" w:rsidRDefault="004B137C" w:rsidP="000131D3">
      <w:pPr>
        <w:numPr>
          <w:ilvl w:val="3"/>
          <w:numId w:val="83"/>
        </w:numPr>
        <w:spacing w:before="120" w:after="120" w:line="276" w:lineRule="auto"/>
        <w:ind w:left="2352" w:hanging="850"/>
        <w:jc w:val="both"/>
        <w:rPr>
          <w:rFonts w:eastAsia="Times New Roman"/>
        </w:rPr>
      </w:pPr>
      <w:r w:rsidRPr="0051516C">
        <w:rPr>
          <w:rFonts w:eastAsia="Times New Roman" w:hint="cs"/>
          <w:rtl/>
        </w:rPr>
        <w:t xml:space="preserve">רמה 3: שירות - התקנת רכיבים ותחזוקה שוטפת. </w:t>
      </w:r>
    </w:p>
    <w:p w14:paraId="4C7BF798" w14:textId="44132379" w:rsidR="00B94CAC" w:rsidRPr="0051516C" w:rsidRDefault="004B137C" w:rsidP="000131D3">
      <w:pPr>
        <w:numPr>
          <w:ilvl w:val="2"/>
          <w:numId w:val="83"/>
        </w:numPr>
        <w:spacing w:before="120" w:after="120" w:line="276" w:lineRule="auto"/>
        <w:ind w:left="1502" w:hanging="782"/>
        <w:jc w:val="both"/>
        <w:rPr>
          <w:rFonts w:eastAsia="Times New Roman"/>
        </w:rPr>
      </w:pPr>
      <w:r w:rsidRPr="0051516C">
        <w:rPr>
          <w:rFonts w:eastAsia="Times New Roman" w:hint="cs"/>
          <w:rtl/>
        </w:rPr>
        <w:t>תקלות אשר אינן מפורטות בסעיף הנ"ל יטופלו בהתאם לחומרתן כפי שיוגדר על ידי המשרד בשיחה עם נציג ה</w:t>
      </w:r>
      <w:r w:rsidR="00DA0D86">
        <w:rPr>
          <w:rFonts w:eastAsia="Times New Roman" w:hint="cs"/>
          <w:rtl/>
        </w:rPr>
        <w:t>זוכה</w:t>
      </w:r>
      <w:r w:rsidRPr="0051516C">
        <w:rPr>
          <w:rFonts w:eastAsia="Times New Roman" w:hint="cs"/>
          <w:rtl/>
        </w:rPr>
        <w:t>.</w:t>
      </w:r>
    </w:p>
    <w:p w14:paraId="4AD6729C" w14:textId="2D44C382" w:rsidR="00B94CAC" w:rsidRPr="0051516C" w:rsidRDefault="004B137C" w:rsidP="000131D3">
      <w:pPr>
        <w:numPr>
          <w:ilvl w:val="2"/>
          <w:numId w:val="83"/>
        </w:numPr>
        <w:spacing w:before="120" w:after="120" w:line="276" w:lineRule="auto"/>
        <w:ind w:left="1502" w:hanging="782"/>
        <w:jc w:val="both"/>
        <w:rPr>
          <w:rFonts w:eastAsia="Times New Roman"/>
          <w:rtl/>
        </w:rPr>
      </w:pPr>
      <w:r w:rsidRPr="0051516C">
        <w:rPr>
          <w:rFonts w:eastAsia="Times New Roman" w:hint="cs"/>
          <w:rtl/>
        </w:rPr>
        <w:t>על ה</w:t>
      </w:r>
      <w:r w:rsidR="00DA0D86">
        <w:rPr>
          <w:rFonts w:eastAsia="Times New Roman" w:hint="cs"/>
          <w:rtl/>
        </w:rPr>
        <w:t>זוכה</w:t>
      </w:r>
      <w:r w:rsidRPr="0051516C">
        <w:rPr>
          <w:rFonts w:eastAsia="Times New Roman" w:hint="cs"/>
          <w:rtl/>
        </w:rPr>
        <w:t xml:space="preserve"> לעמוד בלוחות הזמנים הבאים לפחות:</w:t>
      </w:r>
    </w:p>
    <w:p w14:paraId="1FF7B632" w14:textId="575C7DBA" w:rsidR="00B94CAC" w:rsidRPr="0051516C" w:rsidRDefault="004B137C" w:rsidP="000131D3">
      <w:pPr>
        <w:numPr>
          <w:ilvl w:val="3"/>
          <w:numId w:val="83"/>
        </w:numPr>
        <w:spacing w:before="120" w:after="120" w:line="276" w:lineRule="auto"/>
        <w:jc w:val="both"/>
        <w:rPr>
          <w:rFonts w:eastAsia="Times New Roman"/>
        </w:rPr>
      </w:pPr>
      <w:r w:rsidRPr="0051516C">
        <w:rPr>
          <w:rFonts w:eastAsia="Times New Roman" w:hint="cs"/>
          <w:rtl/>
        </w:rPr>
        <w:t>העמדת צוות נאות לתיקון של תקלה מסוג רמה 1 – עד 2 שעות מרגע פתיחת הקריאה.</w:t>
      </w:r>
    </w:p>
    <w:p w14:paraId="5982BEE9" w14:textId="77777777" w:rsidR="00ED1808" w:rsidRDefault="004B137C" w:rsidP="000131D3">
      <w:pPr>
        <w:numPr>
          <w:ilvl w:val="3"/>
          <w:numId w:val="83"/>
        </w:numPr>
        <w:spacing w:before="120" w:after="120" w:line="276" w:lineRule="auto"/>
        <w:jc w:val="both"/>
        <w:rPr>
          <w:rFonts w:eastAsia="Times New Roman"/>
        </w:rPr>
      </w:pPr>
      <w:r w:rsidRPr="0051516C">
        <w:rPr>
          <w:rFonts w:eastAsia="Times New Roman" w:hint="cs"/>
          <w:rtl/>
        </w:rPr>
        <w:t>העמדת צוות נאות לתיקון של תקלה מסוג רמה 2 – עד 4 שעות מרגע פתיחת הקריאה.</w:t>
      </w:r>
    </w:p>
    <w:p w14:paraId="39600CED" w14:textId="07E2E22A" w:rsidR="00B94CAC" w:rsidRPr="00ED1808" w:rsidRDefault="004B137C" w:rsidP="000131D3">
      <w:pPr>
        <w:numPr>
          <w:ilvl w:val="3"/>
          <w:numId w:val="83"/>
        </w:numPr>
        <w:spacing w:before="120" w:after="120" w:line="276" w:lineRule="auto"/>
        <w:jc w:val="both"/>
        <w:rPr>
          <w:rFonts w:eastAsia="Times New Roman"/>
        </w:rPr>
      </w:pPr>
      <w:r w:rsidRPr="00ED1808">
        <w:rPr>
          <w:rFonts w:eastAsia="Times New Roman" w:hint="cs"/>
          <w:rtl/>
        </w:rPr>
        <w:t>העמדת צוות נאות להתקנה ותחזוקה לצורך שירות כמתואר ברמה 3 – עד 24 שעות מרגע פתיחת הקריאה.</w:t>
      </w:r>
    </w:p>
    <w:p w14:paraId="12DBBD9B" w14:textId="77777777" w:rsidR="00B94CAC" w:rsidRDefault="004B137C" w:rsidP="000131D3">
      <w:pPr>
        <w:keepNext/>
        <w:numPr>
          <w:ilvl w:val="1"/>
          <w:numId w:val="83"/>
        </w:numPr>
        <w:spacing w:line="360" w:lineRule="auto"/>
        <w:ind w:left="1021" w:hanging="567"/>
        <w:contextualSpacing/>
        <w:jc w:val="both"/>
        <w:outlineLvl w:val="0"/>
        <w:rPr>
          <w:rFonts w:ascii="Times New Roman" w:eastAsia="Times New Roman" w:hAnsi="Times New Roman"/>
          <w:b/>
          <w:bCs/>
        </w:rPr>
      </w:pPr>
      <w:r>
        <w:rPr>
          <w:rFonts w:asciiTheme="majorBidi" w:eastAsia="Times New Roman" w:hAnsiTheme="majorBidi" w:hint="cs"/>
          <w:b/>
          <w:bCs/>
          <w:rtl/>
        </w:rPr>
        <w:t>כללי</w:t>
      </w:r>
    </w:p>
    <w:p w14:paraId="13058E19" w14:textId="0DB4695E" w:rsidR="00B94CAC" w:rsidRPr="00363ACB" w:rsidRDefault="004B137C" w:rsidP="000131D3">
      <w:pPr>
        <w:numPr>
          <w:ilvl w:val="2"/>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b/>
          <w:bCs/>
          <w:rtl/>
        </w:rPr>
        <w:t xml:space="preserve"> </w:t>
      </w:r>
      <w:r w:rsidR="00BA4ADF">
        <w:rPr>
          <w:rFonts w:asciiTheme="majorBidi" w:eastAsia="Times New Roman" w:hAnsiTheme="majorBidi" w:hint="cs"/>
          <w:rtl/>
        </w:rPr>
        <w:t>התקנות</w:t>
      </w:r>
      <w:r>
        <w:rPr>
          <w:rFonts w:asciiTheme="majorBidi" w:eastAsia="Times New Roman" w:hAnsiTheme="majorBidi" w:hint="cs"/>
          <w:rtl/>
        </w:rPr>
        <w:t xml:space="preserve"> </w:t>
      </w:r>
      <w:r w:rsidR="00BA4ADF">
        <w:rPr>
          <w:rFonts w:asciiTheme="majorBidi" w:eastAsia="Times New Roman" w:hAnsiTheme="majorBidi" w:hint="cs"/>
          <w:rtl/>
        </w:rPr>
        <w:t>יתבצעו</w:t>
      </w:r>
      <w:r>
        <w:rPr>
          <w:rFonts w:asciiTheme="majorBidi" w:eastAsia="Times New Roman" w:hAnsiTheme="majorBidi" w:hint="cs"/>
          <w:rtl/>
        </w:rPr>
        <w:t xml:space="preserve"> בהתאם לתקני הבנייה בישראל, תקני בטיחות, הגנת ברקים וכו'. </w:t>
      </w:r>
    </w:p>
    <w:p w14:paraId="5728FDB1" w14:textId="77777777" w:rsidR="00B94CAC" w:rsidRPr="001942A5" w:rsidRDefault="004B137C" w:rsidP="000131D3">
      <w:pPr>
        <w:numPr>
          <w:ilvl w:val="2"/>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rtl/>
        </w:rPr>
        <w:t xml:space="preserve"> כל הציוד אשר יותקן מחוץ למבנה יהיה אנטי ונדאלי על מנת שלא יינזק במקרים כגון זריקת אבנים וניסיונו</w:t>
      </w:r>
      <w:r>
        <w:rPr>
          <w:rFonts w:asciiTheme="majorBidi" w:eastAsia="Times New Roman" w:hAnsiTheme="majorBidi" w:hint="eastAsia"/>
          <w:rtl/>
        </w:rPr>
        <w:t>ת</w:t>
      </w:r>
      <w:r>
        <w:rPr>
          <w:rFonts w:asciiTheme="majorBidi" w:eastAsia="Times New Roman" w:hAnsiTheme="majorBidi" w:hint="cs"/>
          <w:rtl/>
        </w:rPr>
        <w:t xml:space="preserve"> חבלה. </w:t>
      </w:r>
    </w:p>
    <w:p w14:paraId="5A995A5F" w14:textId="77777777" w:rsidR="00B94CAC" w:rsidRDefault="004B137C" w:rsidP="000131D3">
      <w:pPr>
        <w:numPr>
          <w:ilvl w:val="2"/>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rtl/>
        </w:rPr>
        <w:t xml:space="preserve"> עמידות בפני פגעי טבע ואקלים קיצוני </w:t>
      </w:r>
      <w:r>
        <w:rPr>
          <w:rFonts w:asciiTheme="majorBidi" w:eastAsia="Times New Roman" w:hAnsiTheme="majorBidi"/>
          <w:rtl/>
        </w:rPr>
        <w:t>–</w:t>
      </w:r>
      <w:r>
        <w:rPr>
          <w:rFonts w:asciiTheme="majorBidi" w:eastAsia="Times New Roman" w:hAnsiTheme="majorBidi" w:hint="cs"/>
          <w:rtl/>
        </w:rPr>
        <w:t xml:space="preserve"> </w:t>
      </w:r>
      <w:r w:rsidRPr="001942A5">
        <w:rPr>
          <w:rFonts w:asciiTheme="majorBidi" w:eastAsia="Times New Roman" w:hAnsiTheme="majorBidi" w:hint="cs"/>
          <w:rtl/>
        </w:rPr>
        <w:t xml:space="preserve">כל פריטי הציוד שיסופקו לא יוכלו להינזק כתוצאה מגשם, ברד, שלג וכפור ו/או רוחות בעוצמה של עד 120 קמ"ש. </w:t>
      </w:r>
    </w:p>
    <w:p w14:paraId="482CDE01" w14:textId="77777777" w:rsidR="00B94CAC" w:rsidRPr="001942A5" w:rsidRDefault="004B137C" w:rsidP="000131D3">
      <w:pPr>
        <w:numPr>
          <w:ilvl w:val="2"/>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b/>
          <w:bCs/>
          <w:rtl/>
        </w:rPr>
        <w:t xml:space="preserve"> </w:t>
      </w:r>
      <w:r>
        <w:rPr>
          <w:rFonts w:asciiTheme="majorBidi" w:eastAsia="Times New Roman" w:hAnsiTheme="majorBidi" w:hint="cs"/>
          <w:rtl/>
        </w:rPr>
        <w:t xml:space="preserve">על כל פריטי הציוד שיותקנו מחוץ למבנה להיות עמידים בפני קרינת שמש </w:t>
      </w:r>
      <w:r>
        <w:rPr>
          <w:rFonts w:asciiTheme="majorBidi" w:eastAsia="Times New Roman" w:hAnsiTheme="majorBidi"/>
          <w:rtl/>
        </w:rPr>
        <w:t>–</w:t>
      </w:r>
      <w:r>
        <w:rPr>
          <w:rFonts w:asciiTheme="majorBidi" w:eastAsia="Times New Roman" w:hAnsiTheme="majorBidi" w:hint="cs"/>
          <w:rtl/>
        </w:rPr>
        <w:t xml:space="preserve"> </w:t>
      </w:r>
      <w:r>
        <w:rPr>
          <w:rFonts w:asciiTheme="majorBidi" w:eastAsia="Times New Roman" w:hAnsiTheme="majorBidi" w:hint="cs"/>
        </w:rPr>
        <w:t xml:space="preserve">UV </w:t>
      </w:r>
      <w:r>
        <w:rPr>
          <w:rFonts w:asciiTheme="majorBidi" w:eastAsia="Times New Roman" w:hAnsiTheme="majorBidi"/>
        </w:rPr>
        <w:t>proof</w:t>
      </w:r>
      <w:r>
        <w:rPr>
          <w:rFonts w:asciiTheme="majorBidi" w:eastAsia="Times New Roman" w:hAnsiTheme="majorBidi" w:hint="cs"/>
          <w:rtl/>
        </w:rPr>
        <w:t xml:space="preserve">. </w:t>
      </w:r>
    </w:p>
    <w:p w14:paraId="7C4DB0FD" w14:textId="77777777" w:rsidR="00B94CAC" w:rsidRPr="00792665" w:rsidRDefault="004B137C" w:rsidP="000131D3">
      <w:pPr>
        <w:numPr>
          <w:ilvl w:val="2"/>
          <w:numId w:val="83"/>
        </w:numPr>
        <w:spacing w:line="360" w:lineRule="auto"/>
        <w:contextualSpacing/>
        <w:jc w:val="both"/>
        <w:outlineLvl w:val="0"/>
        <w:rPr>
          <w:rFonts w:ascii="Times New Roman" w:eastAsia="Times New Roman" w:hAnsi="Times New Roman"/>
          <w:b/>
          <w:bCs/>
          <w:rtl/>
        </w:rPr>
      </w:pPr>
      <w:r>
        <w:rPr>
          <w:rFonts w:asciiTheme="majorBidi" w:eastAsia="Times New Roman" w:hAnsiTheme="majorBidi" w:hint="cs"/>
          <w:rtl/>
        </w:rPr>
        <w:t xml:space="preserve"> על כל פריטי הציוד שיותקנו באתרים להיות מוגנים מפני פגיעות ברק ונחשולי מתח גבוה. </w:t>
      </w:r>
    </w:p>
    <w:p w14:paraId="4B8BD7F0" w14:textId="77777777" w:rsidR="00B94CAC" w:rsidRPr="00792665" w:rsidRDefault="004B137C" w:rsidP="000131D3">
      <w:pPr>
        <w:numPr>
          <w:ilvl w:val="2"/>
          <w:numId w:val="83"/>
        </w:numPr>
        <w:spacing w:line="360" w:lineRule="auto"/>
        <w:contextualSpacing/>
        <w:jc w:val="both"/>
        <w:outlineLvl w:val="0"/>
        <w:rPr>
          <w:rFonts w:ascii="Times New Roman" w:eastAsia="Times New Roman" w:hAnsi="Times New Roman"/>
        </w:rPr>
      </w:pPr>
      <w:r w:rsidRPr="00792665">
        <w:rPr>
          <w:rFonts w:asciiTheme="majorBidi" w:eastAsia="Times New Roman" w:hAnsiTheme="majorBidi" w:hint="eastAsia"/>
          <w:rtl/>
        </w:rPr>
        <w:t>ההתקנה</w:t>
      </w:r>
      <w:r w:rsidRPr="00792665">
        <w:rPr>
          <w:rFonts w:asciiTheme="majorBidi" w:eastAsia="Times New Roman" w:hAnsiTheme="majorBidi"/>
          <w:rtl/>
        </w:rPr>
        <w:t xml:space="preserve"> </w:t>
      </w:r>
      <w:r w:rsidRPr="00792665">
        <w:rPr>
          <w:rFonts w:asciiTheme="majorBidi" w:eastAsia="Times New Roman" w:hAnsiTheme="majorBidi" w:hint="eastAsia"/>
          <w:rtl/>
        </w:rPr>
        <w:t>תעשה</w:t>
      </w:r>
      <w:r w:rsidRPr="00792665">
        <w:rPr>
          <w:rFonts w:asciiTheme="majorBidi" w:eastAsia="Times New Roman" w:hAnsiTheme="majorBidi"/>
          <w:rtl/>
        </w:rPr>
        <w:t xml:space="preserve"> </w:t>
      </w:r>
      <w:r w:rsidRPr="00792665">
        <w:rPr>
          <w:rFonts w:asciiTheme="majorBidi" w:eastAsia="Times New Roman" w:hAnsiTheme="majorBidi" w:hint="eastAsia"/>
          <w:rtl/>
        </w:rPr>
        <w:t>בכל</w:t>
      </w:r>
      <w:r w:rsidRPr="00792665">
        <w:rPr>
          <w:rFonts w:asciiTheme="majorBidi" w:eastAsia="Times New Roman" w:hAnsiTheme="majorBidi"/>
          <w:rtl/>
        </w:rPr>
        <w:t xml:space="preserve"> </w:t>
      </w:r>
      <w:r w:rsidRPr="00792665">
        <w:rPr>
          <w:rFonts w:asciiTheme="majorBidi" w:eastAsia="Times New Roman" w:hAnsiTheme="majorBidi" w:hint="eastAsia"/>
          <w:rtl/>
        </w:rPr>
        <w:t>מקום</w:t>
      </w:r>
      <w:r w:rsidRPr="00792665">
        <w:rPr>
          <w:rFonts w:asciiTheme="majorBidi" w:eastAsia="Times New Roman" w:hAnsiTheme="majorBidi"/>
          <w:rtl/>
        </w:rPr>
        <w:t xml:space="preserve"> </w:t>
      </w:r>
      <w:r w:rsidRPr="00792665">
        <w:rPr>
          <w:rFonts w:asciiTheme="majorBidi" w:eastAsia="Times New Roman" w:hAnsiTheme="majorBidi" w:hint="eastAsia"/>
          <w:rtl/>
        </w:rPr>
        <w:t>בארץ</w:t>
      </w:r>
      <w:r w:rsidRPr="00792665">
        <w:rPr>
          <w:rFonts w:asciiTheme="majorBidi" w:eastAsia="Times New Roman" w:hAnsiTheme="majorBidi"/>
          <w:rtl/>
        </w:rPr>
        <w:t xml:space="preserve"> </w:t>
      </w:r>
      <w:r w:rsidRPr="00792665">
        <w:rPr>
          <w:rFonts w:asciiTheme="majorBidi" w:eastAsia="Times New Roman" w:hAnsiTheme="majorBidi" w:hint="eastAsia"/>
          <w:rtl/>
        </w:rPr>
        <w:t>עליו</w:t>
      </w:r>
      <w:r w:rsidRPr="00792665">
        <w:rPr>
          <w:rFonts w:asciiTheme="majorBidi" w:eastAsia="Times New Roman" w:hAnsiTheme="majorBidi"/>
          <w:rtl/>
        </w:rPr>
        <w:t xml:space="preserve"> </w:t>
      </w:r>
      <w:r w:rsidRPr="00792665">
        <w:rPr>
          <w:rFonts w:asciiTheme="majorBidi" w:eastAsia="Times New Roman" w:hAnsiTheme="majorBidi" w:hint="eastAsia"/>
          <w:rtl/>
        </w:rPr>
        <w:t>יורה</w:t>
      </w:r>
      <w:r w:rsidRPr="00792665">
        <w:rPr>
          <w:rFonts w:asciiTheme="majorBidi" w:eastAsia="Times New Roman" w:hAnsiTheme="majorBidi"/>
          <w:rtl/>
        </w:rPr>
        <w:t xml:space="preserve"> </w:t>
      </w:r>
      <w:r w:rsidRPr="00792665">
        <w:rPr>
          <w:rFonts w:asciiTheme="majorBidi" w:eastAsia="Times New Roman" w:hAnsiTheme="majorBidi" w:hint="eastAsia"/>
          <w:rtl/>
        </w:rPr>
        <w:t>המשרד</w:t>
      </w:r>
      <w:r w:rsidRPr="00792665">
        <w:rPr>
          <w:rFonts w:asciiTheme="majorBidi" w:eastAsia="Times New Roman" w:hAnsiTheme="majorBidi"/>
          <w:rtl/>
        </w:rPr>
        <w:t>.</w:t>
      </w:r>
    </w:p>
    <w:p w14:paraId="199B8F16" w14:textId="77777777" w:rsidR="00B94CAC" w:rsidRDefault="004B137C" w:rsidP="000131D3">
      <w:pPr>
        <w:numPr>
          <w:ilvl w:val="1"/>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b/>
          <w:bCs/>
          <w:rtl/>
        </w:rPr>
        <w:t>רישיונות</w:t>
      </w:r>
    </w:p>
    <w:p w14:paraId="7FCD0C04" w14:textId="420D10F1" w:rsidR="00B94CAC" w:rsidRPr="00435290" w:rsidRDefault="004B137C" w:rsidP="000131D3">
      <w:pPr>
        <w:numPr>
          <w:ilvl w:val="2"/>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lastRenderedPageBreak/>
        <w:t>ה</w:t>
      </w:r>
      <w:r w:rsidR="00DA0D86">
        <w:rPr>
          <w:rFonts w:asciiTheme="majorBidi" w:eastAsia="Times New Roman" w:hAnsiTheme="majorBidi" w:hint="cs"/>
          <w:rtl/>
        </w:rPr>
        <w:t>זוכה</w:t>
      </w:r>
      <w:r w:rsidRPr="00435290">
        <w:rPr>
          <w:rFonts w:asciiTheme="majorBidi" w:eastAsia="Times New Roman" w:hAnsiTheme="majorBidi" w:hint="cs"/>
          <w:rtl/>
        </w:rPr>
        <w:t xml:space="preserve"> יספק את כל הציוד והרכיבים </w:t>
      </w:r>
      <w:r w:rsidR="00BA4ADF">
        <w:rPr>
          <w:rFonts w:asciiTheme="majorBidi" w:eastAsia="Times New Roman" w:hAnsiTheme="majorBidi" w:hint="cs"/>
          <w:rtl/>
        </w:rPr>
        <w:t>בהתקנות</w:t>
      </w:r>
      <w:r w:rsidRPr="00435290">
        <w:rPr>
          <w:rFonts w:asciiTheme="majorBidi" w:eastAsia="Times New Roman" w:hAnsiTheme="majorBidi" w:hint="cs"/>
          <w:rtl/>
        </w:rPr>
        <w:t xml:space="preserve"> עם כל הרישיונות הנדרשים, לרבות, אך לא רק:</w:t>
      </w:r>
    </w:p>
    <w:p w14:paraId="7852EB2A" w14:textId="77777777" w:rsidR="00B94CAC" w:rsidRPr="00435290" w:rsidRDefault="004B137C" w:rsidP="000131D3">
      <w:pPr>
        <w:numPr>
          <w:ilvl w:val="3"/>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t>מערכות הפעלה של מייקרוסופט;</w:t>
      </w:r>
    </w:p>
    <w:p w14:paraId="201491E3" w14:textId="77777777" w:rsidR="00B94CAC" w:rsidRPr="00435290" w:rsidRDefault="004B137C" w:rsidP="000131D3">
      <w:pPr>
        <w:numPr>
          <w:ilvl w:val="3"/>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t>עדכוני גרסאות ותוכנה;</w:t>
      </w:r>
    </w:p>
    <w:p w14:paraId="502D6D08" w14:textId="77777777" w:rsidR="00B94CAC" w:rsidRPr="00435290" w:rsidRDefault="004B137C" w:rsidP="000131D3">
      <w:pPr>
        <w:numPr>
          <w:ilvl w:val="3"/>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t>תוספות שונות;</w:t>
      </w:r>
    </w:p>
    <w:p w14:paraId="79BCB541" w14:textId="77777777" w:rsidR="00B94CAC" w:rsidRPr="00435290" w:rsidRDefault="004B137C" w:rsidP="000131D3">
      <w:pPr>
        <w:numPr>
          <w:ilvl w:val="3"/>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t xml:space="preserve">אחר. </w:t>
      </w:r>
    </w:p>
    <w:p w14:paraId="4645FEF7" w14:textId="77777777" w:rsidR="00B94CAC" w:rsidRPr="00B94CAC" w:rsidRDefault="00B94CAC" w:rsidP="00B94CAC">
      <w:pPr>
        <w:rPr>
          <w:rFonts w:ascii="Times New Roman" w:eastAsia="Times New Roman" w:hAnsi="Times New Roman"/>
          <w:szCs w:val="26"/>
        </w:rPr>
      </w:pPr>
    </w:p>
    <w:p w14:paraId="6FD61589" w14:textId="77777777" w:rsidR="00F96E04" w:rsidRPr="00E0309B" w:rsidRDefault="00F96E04" w:rsidP="00E0309B">
      <w:pPr>
        <w:rPr>
          <w:sz w:val="28"/>
          <w:szCs w:val="28"/>
          <w:rtl/>
        </w:rPr>
      </w:pPr>
    </w:p>
    <w:bookmarkEnd w:id="378"/>
    <w:p w14:paraId="03052CB9" w14:textId="77777777" w:rsidR="00291E4E" w:rsidRPr="00E0309B" w:rsidRDefault="004B137C" w:rsidP="00E0309B">
      <w:pPr>
        <w:rPr>
          <w:rtl/>
        </w:rPr>
      </w:pPr>
      <w:r w:rsidRPr="000E2A01">
        <w:rPr>
          <w:rtl/>
        </w:rPr>
        <w:br w:type="page"/>
      </w:r>
    </w:p>
    <w:bookmarkEnd w:id="379"/>
    <w:p w14:paraId="5CCBEE7C" w14:textId="77777777" w:rsidR="00E4029F" w:rsidRDefault="00E4029F" w:rsidP="006A4395">
      <w:pPr>
        <w:tabs>
          <w:tab w:val="left" w:pos="5645"/>
        </w:tabs>
        <w:rPr>
          <w:b/>
          <w:bCs/>
          <w:sz w:val="40"/>
          <w:szCs w:val="40"/>
          <w:rtl/>
        </w:rPr>
      </w:pPr>
    </w:p>
    <w:p w14:paraId="5410B5E1" w14:textId="77777777" w:rsidR="00024056" w:rsidRPr="002F1CE5" w:rsidRDefault="004B137C" w:rsidP="0057259E">
      <w:pPr>
        <w:pStyle w:val="afffffffa"/>
        <w:rPr>
          <w:rtl/>
        </w:rPr>
      </w:pPr>
      <w:bookmarkStart w:id="382" w:name="_Toc256000058"/>
      <w:bookmarkStart w:id="383" w:name="_Toc173823733"/>
      <w:bookmarkStart w:id="384"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82"/>
      <w:bookmarkEnd w:id="383"/>
      <w:bookmarkEnd w:id="384"/>
    </w:p>
    <w:p w14:paraId="201E6011" w14:textId="77777777" w:rsidR="00024056" w:rsidRDefault="00024056" w:rsidP="002D7789">
      <w:pPr>
        <w:rPr>
          <w:b/>
          <w:bCs/>
          <w:sz w:val="32"/>
          <w:szCs w:val="32"/>
          <w:u w:val="single"/>
          <w:rtl/>
        </w:rPr>
      </w:pPr>
    </w:p>
    <w:p w14:paraId="48583229" w14:textId="77777777" w:rsidR="00153966" w:rsidRDefault="00153966" w:rsidP="0009150A">
      <w:pPr>
        <w:pStyle w:val="1d"/>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7A891B65" w14:textId="77777777" w:rsidR="00DE0499" w:rsidRPr="00DE0499" w:rsidRDefault="00DE0499" w:rsidP="00BB3FA0"/>
    <w:p w14:paraId="78ECDCFC" w14:textId="38676DFE" w:rsidR="00DD1BFE" w:rsidRPr="002F1CE5" w:rsidRDefault="000847F6" w:rsidP="000131D3">
      <w:pPr>
        <w:pStyle w:val="1d"/>
        <w:widowControl w:val="0"/>
        <w:numPr>
          <w:ilvl w:val="12"/>
          <w:numId w:val="0"/>
        </w:numPr>
        <w:tabs>
          <w:tab w:val="left" w:pos="5390"/>
          <w:tab w:val="right" w:pos="8487"/>
        </w:tabs>
        <w:spacing w:line="360" w:lineRule="auto"/>
        <w:ind w:left="-18" w:firstLine="18"/>
        <w:rPr>
          <w:b/>
          <w:bCs/>
          <w:rtl/>
        </w:rPr>
      </w:pPr>
      <w:r>
        <w:rPr>
          <w:b/>
          <w:bCs/>
          <w:rtl/>
        </w:rPr>
        <w:tab/>
      </w:r>
      <w:r w:rsidR="004B137C" w:rsidRPr="002F1CE5">
        <w:rPr>
          <w:rFonts w:hint="eastAsia"/>
          <w:b/>
          <w:bCs/>
          <w:rtl/>
        </w:rPr>
        <w:t>הסכם</w:t>
      </w:r>
      <w:r w:rsidR="004B137C" w:rsidRPr="002F1CE5">
        <w:rPr>
          <w:b/>
          <w:bCs/>
          <w:rtl/>
        </w:rPr>
        <w:t xml:space="preserve"> התקשרות</w:t>
      </w:r>
    </w:p>
    <w:p w14:paraId="31E6B3F2" w14:textId="77777777" w:rsidR="0009150A" w:rsidRPr="007C5B4C" w:rsidRDefault="0009150A" w:rsidP="00B71738">
      <w:pPr>
        <w:pStyle w:val="1d"/>
        <w:widowControl w:val="0"/>
        <w:numPr>
          <w:ilvl w:val="12"/>
          <w:numId w:val="0"/>
        </w:numPr>
        <w:tabs>
          <w:tab w:val="right" w:pos="8487"/>
        </w:tabs>
        <w:spacing w:line="360" w:lineRule="auto"/>
        <w:ind w:left="-18" w:firstLine="18"/>
        <w:jc w:val="center"/>
        <w:rPr>
          <w:rtl/>
        </w:rPr>
      </w:pPr>
    </w:p>
    <w:p w14:paraId="7A922340" w14:textId="77777777" w:rsidR="0009150A" w:rsidRPr="007C5B4C" w:rsidRDefault="0009150A" w:rsidP="0009150A">
      <w:pPr>
        <w:pStyle w:val="1d"/>
        <w:widowControl w:val="0"/>
        <w:numPr>
          <w:ilvl w:val="12"/>
          <w:numId w:val="0"/>
        </w:numPr>
        <w:tabs>
          <w:tab w:val="right" w:pos="8487"/>
        </w:tabs>
        <w:spacing w:line="360" w:lineRule="auto"/>
        <w:ind w:left="-18" w:firstLine="18"/>
        <w:jc w:val="center"/>
        <w:rPr>
          <w:rtl/>
        </w:rPr>
      </w:pPr>
    </w:p>
    <w:p w14:paraId="535F545F" w14:textId="77777777" w:rsidR="0009150A" w:rsidRPr="007C5B4C" w:rsidRDefault="004B137C" w:rsidP="0009150A">
      <w:pPr>
        <w:pStyle w:val="1d"/>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0B349FC0" w14:textId="72F383A2" w:rsidR="0009150A" w:rsidRPr="007C5B4C" w:rsidRDefault="004B137C" w:rsidP="0000256D">
      <w:pPr>
        <w:pStyle w:val="1d"/>
        <w:widowControl w:val="0"/>
        <w:numPr>
          <w:ilvl w:val="12"/>
          <w:numId w:val="0"/>
        </w:numPr>
        <w:tabs>
          <w:tab w:val="right" w:pos="8487"/>
        </w:tabs>
        <w:spacing w:line="360" w:lineRule="auto"/>
        <w:ind w:left="-18" w:firstLine="18"/>
        <w:jc w:val="center"/>
        <w:rPr>
          <w:rtl/>
        </w:rPr>
      </w:pPr>
      <w:bookmarkStart w:id="385" w:name="OfficeValue_3"/>
      <w:r>
        <w:rPr>
          <w:rFonts w:hint="cs"/>
          <w:rtl/>
        </w:rPr>
        <w:t>משרד האנרגיה</w:t>
      </w:r>
      <w:bookmarkEnd w:id="385"/>
      <w:r w:rsidRPr="007C5B4C">
        <w:rPr>
          <w:rtl/>
        </w:rPr>
        <w:t xml:space="preserve"> </w:t>
      </w:r>
      <w:r w:rsidRPr="007C5B4C">
        <w:rPr>
          <w:rtl/>
        </w:rPr>
        <w:br/>
      </w:r>
      <w:r w:rsidRPr="007C5B4C">
        <w:rPr>
          <w:rtl/>
        </w:rPr>
        <w:br/>
        <w:t>(להלן</w:t>
      </w:r>
      <w:r>
        <w:rPr>
          <w:rFonts w:hint="cs"/>
          <w:rtl/>
        </w:rPr>
        <w:t>:</w:t>
      </w:r>
      <w:r w:rsidRPr="007C5B4C">
        <w:rPr>
          <w:rtl/>
        </w:rPr>
        <w:t xml:space="preserve"> "</w:t>
      </w:r>
      <w:r w:rsidR="00FE43F1">
        <w:rPr>
          <w:b/>
          <w:bCs/>
          <w:rtl/>
        </w:rPr>
        <w:t>המשרד</w:t>
      </w:r>
      <w:r w:rsidRPr="007C5B4C">
        <w:rPr>
          <w:rtl/>
        </w:rPr>
        <w:t>")</w:t>
      </w:r>
    </w:p>
    <w:p w14:paraId="7CE1370D" w14:textId="77777777" w:rsidR="0009150A" w:rsidRPr="007C5B4C" w:rsidRDefault="004B137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6709F7AA" w14:textId="77777777" w:rsidR="0009150A" w:rsidRPr="007C5B4C" w:rsidRDefault="004B137C" w:rsidP="0007721F">
      <w:pPr>
        <w:pStyle w:val="af8"/>
        <w:widowControl w:val="0"/>
        <w:spacing w:line="360" w:lineRule="auto"/>
        <w:jc w:val="center"/>
        <w:rPr>
          <w:rFonts w:cs="David"/>
          <w:b/>
          <w:bCs/>
          <w:rtl/>
        </w:rPr>
      </w:pPr>
      <w:r w:rsidRPr="007C5B4C">
        <w:rPr>
          <w:rFonts w:cs="David"/>
          <w:b/>
          <w:bCs/>
          <w:rtl/>
        </w:rPr>
        <w:t>ל ב י ן</w:t>
      </w:r>
    </w:p>
    <w:p w14:paraId="046F1E09" w14:textId="77777777" w:rsidR="0009150A" w:rsidRPr="007C5B4C" w:rsidRDefault="004B137C"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35DFFA9D" w14:textId="77777777" w:rsidR="0009150A" w:rsidRPr="007C5B4C" w:rsidRDefault="004B137C" w:rsidP="0009150A">
      <w:pPr>
        <w:pStyle w:val="af8"/>
        <w:widowControl w:val="0"/>
        <w:spacing w:line="360" w:lineRule="auto"/>
        <w:jc w:val="center"/>
        <w:rPr>
          <w:rFonts w:cs="David"/>
          <w:rtl/>
        </w:rPr>
      </w:pPr>
      <w:r w:rsidRPr="007C5B4C">
        <w:rPr>
          <w:rFonts w:cs="David"/>
          <w:rtl/>
        </w:rPr>
        <w:t>מכתובת ________________________________</w:t>
      </w:r>
    </w:p>
    <w:p w14:paraId="6C9E2D7A" w14:textId="77777777" w:rsidR="0009150A" w:rsidRPr="007C5B4C" w:rsidRDefault="004B137C"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B43965D" w14:textId="77777777" w:rsidR="0009150A" w:rsidRPr="007C5B4C" w:rsidRDefault="004B137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3AEC16C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E326B1F" w14:textId="4662CCF4" w:rsidR="0009150A" w:rsidRPr="007C5B4C" w:rsidRDefault="004B137C" w:rsidP="00B108A6">
      <w:pPr>
        <w:pStyle w:val="af8"/>
        <w:widowControl w:val="0"/>
        <w:spacing w:line="360" w:lineRule="auto"/>
        <w:ind w:left="656" w:hanging="656"/>
        <w:jc w:val="both"/>
        <w:rPr>
          <w:rFonts w:cs="David"/>
          <w:rtl/>
        </w:rPr>
      </w:pPr>
      <w:bookmarkStart w:id="386" w:name="show_isTender_3"/>
      <w:r w:rsidRPr="007457A7">
        <w:rPr>
          <w:rFonts w:cs="David"/>
          <w:b/>
          <w:bCs/>
          <w:rtl/>
        </w:rPr>
        <w:t>הואיל</w:t>
      </w:r>
      <w:r w:rsidRPr="007457A7">
        <w:rPr>
          <w:rFonts w:cs="David"/>
        </w:rPr>
        <w:t xml:space="preserve"> </w:t>
      </w:r>
      <w:r w:rsidRPr="007457A7">
        <w:rPr>
          <w:rFonts w:cs="David"/>
          <w:rtl/>
        </w:rPr>
        <w:t>ו</w:t>
      </w:r>
      <w:r w:rsidR="00FE43F1">
        <w:rPr>
          <w:rFonts w:cs="David"/>
          <w:rtl/>
        </w:rPr>
        <w:t>המשרד</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Pr>
          <w:rFonts w:cs="David" w:hint="cs"/>
          <w:rtl/>
        </w:rPr>
        <w:t>42/2025</w:t>
      </w:r>
      <w:r w:rsidR="006928F7">
        <w:rPr>
          <w:rFonts w:cs="David" w:hint="cs"/>
          <w:rtl/>
        </w:rPr>
        <w:t xml:space="preserve"> ל</w:t>
      </w:r>
      <w:bookmarkStart w:id="387" w:name="TenderDesc_7"/>
      <w:r w:rsidR="007753CA" w:rsidRPr="00FC489F">
        <w:rPr>
          <w:rFonts w:cs="David"/>
          <w:rtl/>
        </w:rPr>
        <w:t>שירותי רכש, התקנה, אחריות ושירות למערכות מתח נמוך ואבטחה במתקני משרד האנרגיה והתשתיות</w:t>
      </w:r>
      <w:bookmarkEnd w:id="387"/>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88" w:name="show_isTovin_9"/>
      <w:r w:rsidR="00B66033">
        <w:rPr>
          <w:rFonts w:cs="David" w:hint="cs"/>
          <w:rtl/>
        </w:rPr>
        <w:t>ה</w:t>
      </w:r>
      <w:r w:rsidR="001658B9">
        <w:rPr>
          <w:rFonts w:cs="David" w:hint="cs"/>
          <w:rtl/>
        </w:rPr>
        <w:t>טובין</w:t>
      </w:r>
      <w:r w:rsidR="008D6817">
        <w:rPr>
          <w:rFonts w:cs="David" w:hint="cs"/>
          <w:rtl/>
        </w:rPr>
        <w:t xml:space="preserve"> </w:t>
      </w:r>
      <w:bookmarkStart w:id="389" w:name="show_IsTovinOrSystemWithSherut_2"/>
      <w:bookmarkEnd w:id="388"/>
      <w:r w:rsidR="008D6817">
        <w:rPr>
          <w:rFonts w:cs="David" w:hint="cs"/>
          <w:rtl/>
        </w:rPr>
        <w:t>ו</w:t>
      </w:r>
      <w:bookmarkStart w:id="390" w:name="show_IsSherutOrHR_1"/>
      <w:bookmarkEnd w:id="389"/>
      <w:r w:rsidR="008D6817">
        <w:rPr>
          <w:rFonts w:cs="David" w:hint="cs"/>
          <w:rtl/>
        </w:rPr>
        <w:t>ה</w:t>
      </w:r>
      <w:r w:rsidR="00B66033">
        <w:rPr>
          <w:rFonts w:cs="David" w:hint="cs"/>
          <w:rtl/>
        </w:rPr>
        <w:t xml:space="preserve">שירותים </w:t>
      </w:r>
      <w:bookmarkEnd w:id="390"/>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91" w:name="show_isTovin_11"/>
      <w:r w:rsidR="009B4E94" w:rsidRPr="00FD08D7">
        <w:rPr>
          <w:rFonts w:cs="David" w:hint="cs"/>
          <w:b/>
          <w:bCs/>
          <w:rtl/>
        </w:rPr>
        <w:t>ה</w:t>
      </w:r>
      <w:r w:rsidR="001658B9" w:rsidRPr="00FD08D7">
        <w:rPr>
          <w:rFonts w:cs="David" w:hint="cs"/>
          <w:b/>
          <w:bCs/>
          <w:rtl/>
        </w:rPr>
        <w:t>טובין</w:t>
      </w:r>
      <w:bookmarkStart w:id="392" w:name="show_IsTovinOrSystemWithSherut_3"/>
      <w:bookmarkEnd w:id="391"/>
      <w:r w:rsidR="00570DBA">
        <w:rPr>
          <w:rFonts w:cs="David" w:hint="cs"/>
          <w:b/>
          <w:bCs/>
          <w:rtl/>
        </w:rPr>
        <w:t xml:space="preserve"> ו</w:t>
      </w:r>
      <w:bookmarkStart w:id="393" w:name="show_IsSherutOrHR_4"/>
      <w:bookmarkEnd w:id="392"/>
      <w:r w:rsidR="009B4E94" w:rsidRPr="00FD08D7">
        <w:rPr>
          <w:rFonts w:cs="David" w:hint="cs"/>
          <w:b/>
          <w:bCs/>
          <w:rtl/>
        </w:rPr>
        <w:t>השירותים</w:t>
      </w:r>
      <w:bookmarkEnd w:id="393"/>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F4438C9" w14:textId="77777777" w:rsidR="0009150A" w:rsidRPr="007C5B4C" w:rsidRDefault="004B137C"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94" w:name="show_isTovin_0"/>
      <w:r w:rsidR="00B66033">
        <w:rPr>
          <w:rFonts w:hint="cs"/>
          <w:rtl/>
        </w:rPr>
        <w:t>ה</w:t>
      </w:r>
      <w:r w:rsidR="001658B9">
        <w:rPr>
          <w:rFonts w:hint="cs"/>
          <w:rtl/>
        </w:rPr>
        <w:t>טובין</w:t>
      </w:r>
      <w:r w:rsidR="006F71FA">
        <w:rPr>
          <w:rFonts w:hint="cs"/>
          <w:rtl/>
        </w:rPr>
        <w:t xml:space="preserve"> </w:t>
      </w:r>
      <w:bookmarkStart w:id="395" w:name="show_IsTovinOrSystemWithSherut_4"/>
      <w:bookmarkEnd w:id="394"/>
      <w:r w:rsidR="008D6817">
        <w:rPr>
          <w:rFonts w:hint="cs"/>
          <w:rtl/>
        </w:rPr>
        <w:t>ו</w:t>
      </w:r>
      <w:bookmarkStart w:id="396" w:name="show_IsSherutOrHR_2"/>
      <w:bookmarkEnd w:id="395"/>
      <w:r w:rsidRPr="007C5B4C">
        <w:rPr>
          <w:rtl/>
        </w:rPr>
        <w:t>השירות</w:t>
      </w:r>
      <w:r w:rsidR="00B66033">
        <w:rPr>
          <w:rFonts w:hint="cs"/>
          <w:rtl/>
        </w:rPr>
        <w:t>ים</w:t>
      </w:r>
      <w:r w:rsidRPr="007C5B4C">
        <w:rPr>
          <w:rtl/>
        </w:rPr>
        <w:t xml:space="preserve"> </w:t>
      </w:r>
      <w:bookmarkEnd w:id="396"/>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7435D86" w14:textId="575D8475" w:rsidR="0009150A" w:rsidRDefault="004B137C"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FE43F1">
        <w:rPr>
          <w:rtl/>
        </w:rPr>
        <w:t>המשרד</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86"/>
    <w:p w14:paraId="2E67A3BD" w14:textId="77777777" w:rsidR="006A1C97" w:rsidRPr="006A1C97" w:rsidRDefault="006A1C97" w:rsidP="006A1C97"/>
    <w:p w14:paraId="561787D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FC2DB75" w14:textId="77777777" w:rsidR="0009150A" w:rsidRPr="007C5B4C" w:rsidRDefault="004B137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5169F29E" w14:textId="77777777" w:rsidR="0009150A" w:rsidRPr="00973BC2" w:rsidRDefault="004B137C" w:rsidP="000131D3">
      <w:pPr>
        <w:pStyle w:val="1-0"/>
        <w:numPr>
          <w:ilvl w:val="0"/>
          <w:numId w:val="70"/>
        </w:numPr>
        <w:rPr>
          <w:sz w:val="32"/>
          <w:szCs w:val="32"/>
          <w:rtl/>
        </w:rPr>
      </w:pPr>
      <w:bookmarkStart w:id="397" w:name="_Toc256000059"/>
      <w:bookmarkStart w:id="398" w:name="_Toc44931959"/>
      <w:bookmarkStart w:id="399" w:name="_Toc44932046"/>
      <w:bookmarkStart w:id="400" w:name="_Toc173823734"/>
      <w:bookmarkStart w:id="401" w:name="_Toc173825543"/>
      <w:r w:rsidRPr="00973BC2">
        <w:rPr>
          <w:sz w:val="32"/>
          <w:szCs w:val="32"/>
          <w:rtl/>
        </w:rPr>
        <w:t>כללי</w:t>
      </w:r>
      <w:bookmarkEnd w:id="397"/>
      <w:bookmarkEnd w:id="398"/>
      <w:bookmarkEnd w:id="399"/>
      <w:bookmarkEnd w:id="400"/>
      <w:bookmarkEnd w:id="401"/>
    </w:p>
    <w:p w14:paraId="688D6C71" w14:textId="77777777" w:rsidR="00715DCD" w:rsidRPr="007B01DE" w:rsidRDefault="004B137C"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14860B1D" w14:textId="77777777" w:rsidR="00715DCD" w:rsidRPr="007B01DE" w:rsidRDefault="004B137C"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02"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02"/>
      <w:r w:rsidRPr="007B01DE">
        <w:rPr>
          <w:rFonts w:hint="cs"/>
          <w:rtl/>
        </w:rPr>
        <w:t>;</w:t>
      </w:r>
    </w:p>
    <w:p w14:paraId="756505C3" w14:textId="77777777" w:rsidR="00715DCD" w:rsidRDefault="004B137C" w:rsidP="00A0392D">
      <w:pPr>
        <w:pStyle w:val="3-"/>
        <w:rPr>
          <w:rtl/>
        </w:rPr>
      </w:pPr>
      <w:bookmarkStart w:id="403"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03"/>
    </w:p>
    <w:p w14:paraId="3F9B0CD1" w14:textId="77777777" w:rsidR="00715DCD" w:rsidRDefault="004B137C" w:rsidP="00A0392D">
      <w:pPr>
        <w:pStyle w:val="3-"/>
        <w:rPr>
          <w:rtl/>
        </w:rPr>
      </w:pPr>
      <w:bookmarkStart w:id="404" w:name="show_nispach14"/>
      <w:r w:rsidRPr="006C3504">
        <w:rPr>
          <w:rFonts w:hint="cs"/>
          <w:b/>
          <w:bCs/>
          <w:rtl/>
        </w:rPr>
        <w:t xml:space="preserve">נספח </w:t>
      </w:r>
      <w:bookmarkStart w:id="405" w:name="nispach14"/>
      <w:r w:rsidRPr="006C3504">
        <w:rPr>
          <w:rFonts w:hint="cs"/>
          <w:b/>
          <w:bCs/>
          <w:rtl/>
        </w:rPr>
        <w:t>ג</w:t>
      </w:r>
      <w:bookmarkEnd w:id="405"/>
      <w:r w:rsidRPr="006C3504">
        <w:rPr>
          <w:rFonts w:hint="cs"/>
          <w:b/>
          <w:bCs/>
          <w:rtl/>
        </w:rPr>
        <w:t xml:space="preserve">' </w:t>
      </w:r>
      <w:r>
        <w:rPr>
          <w:rtl/>
        </w:rPr>
        <w:t>–</w:t>
      </w:r>
      <w:r>
        <w:rPr>
          <w:rFonts w:hint="cs"/>
          <w:rtl/>
        </w:rPr>
        <w:t xml:space="preserve"> ערבות ביצוע;</w:t>
      </w:r>
      <w:bookmarkEnd w:id="404"/>
    </w:p>
    <w:p w14:paraId="625BDC77" w14:textId="77777777" w:rsidR="00715DCD" w:rsidRDefault="004B137C" w:rsidP="00A0392D">
      <w:pPr>
        <w:pStyle w:val="3-"/>
        <w:rPr>
          <w:rtl/>
        </w:rPr>
      </w:pPr>
      <w:r w:rsidRPr="006C3504">
        <w:rPr>
          <w:rFonts w:hint="cs"/>
          <w:b/>
          <w:bCs/>
          <w:rtl/>
        </w:rPr>
        <w:lastRenderedPageBreak/>
        <w:t xml:space="preserve">נספח </w:t>
      </w:r>
      <w:bookmarkStart w:id="406" w:name="nispach16"/>
      <w:r w:rsidRPr="006C3504">
        <w:rPr>
          <w:rFonts w:hint="cs"/>
          <w:b/>
          <w:bCs/>
          <w:rtl/>
        </w:rPr>
        <w:t>ד</w:t>
      </w:r>
      <w:bookmarkEnd w:id="406"/>
      <w:r w:rsidRPr="006C3504">
        <w:rPr>
          <w:rFonts w:hint="cs"/>
          <w:b/>
          <w:bCs/>
          <w:rtl/>
        </w:rPr>
        <w:t xml:space="preserve">' </w:t>
      </w:r>
      <w:r>
        <w:rPr>
          <w:rtl/>
        </w:rPr>
        <w:t>–</w:t>
      </w:r>
      <w:r>
        <w:rPr>
          <w:rFonts w:hint="cs"/>
          <w:rtl/>
        </w:rPr>
        <w:t xml:space="preserve"> נספח סודיות והיעדר ניגוד עניינים; </w:t>
      </w:r>
    </w:p>
    <w:p w14:paraId="79259D50" w14:textId="77777777" w:rsidR="00FF3FEF" w:rsidRDefault="004B137C" w:rsidP="00A0392D">
      <w:pPr>
        <w:pStyle w:val="3-"/>
        <w:rPr>
          <w:b/>
          <w:bCs/>
          <w:rtl/>
        </w:rPr>
      </w:pPr>
      <w:bookmarkStart w:id="407" w:name="show_IsHatzmadatTmura"/>
      <w:r w:rsidRPr="00FF3FEF">
        <w:rPr>
          <w:rFonts w:hint="cs"/>
          <w:b/>
          <w:bCs/>
          <w:rtl/>
        </w:rPr>
        <w:t xml:space="preserve">נספח </w:t>
      </w:r>
      <w:bookmarkStart w:id="408" w:name="nispach17_2"/>
      <w:r w:rsidRPr="00FF3FEF">
        <w:rPr>
          <w:rFonts w:hint="cs"/>
          <w:b/>
          <w:bCs/>
          <w:rtl/>
        </w:rPr>
        <w:t>ה</w:t>
      </w:r>
      <w:bookmarkEnd w:id="408"/>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07"/>
    </w:p>
    <w:p w14:paraId="33110F55" w14:textId="77777777" w:rsidR="002D7B6A" w:rsidRPr="00490446" w:rsidRDefault="004B137C" w:rsidP="00A0392D">
      <w:pPr>
        <w:pStyle w:val="3-"/>
        <w:rPr>
          <w:b/>
          <w:bCs/>
          <w:rtl/>
        </w:rPr>
      </w:pPr>
      <w:bookmarkStart w:id="409" w:name="show_nispach18_1"/>
      <w:bookmarkStart w:id="410" w:name="show_isNotCyberDetailsOrAttach"/>
      <w:r>
        <w:rPr>
          <w:rFonts w:hint="cs"/>
          <w:b/>
          <w:bCs/>
          <w:rtl/>
        </w:rPr>
        <w:t xml:space="preserve">נספח </w:t>
      </w:r>
      <w:bookmarkStart w:id="411" w:name="nispach18_2"/>
      <w:r>
        <w:rPr>
          <w:rFonts w:hint="cs"/>
          <w:b/>
          <w:bCs/>
          <w:rtl/>
        </w:rPr>
        <w:t>ו</w:t>
      </w:r>
      <w:bookmarkEnd w:id="411"/>
      <w:r>
        <w:rPr>
          <w:rFonts w:hint="cs"/>
          <w:b/>
          <w:bCs/>
          <w:rtl/>
        </w:rPr>
        <w:t xml:space="preserve">' </w:t>
      </w:r>
      <w:r>
        <w:rPr>
          <w:b/>
          <w:bCs/>
          <w:rtl/>
        </w:rPr>
        <w:t>–</w:t>
      </w:r>
      <w:r>
        <w:rPr>
          <w:rFonts w:hint="cs"/>
          <w:b/>
          <w:bCs/>
          <w:rtl/>
        </w:rPr>
        <w:t xml:space="preserve"> </w:t>
      </w:r>
      <w:r>
        <w:rPr>
          <w:rFonts w:hint="cs"/>
          <w:rtl/>
        </w:rPr>
        <w:t>נספח סייבר ואבטחת מידע;</w:t>
      </w:r>
      <w:bookmarkEnd w:id="409"/>
    </w:p>
    <w:p w14:paraId="174593DD" w14:textId="77777777" w:rsidR="008F04C2" w:rsidRPr="007A2625" w:rsidRDefault="004B137C" w:rsidP="00973BC2">
      <w:pPr>
        <w:pStyle w:val="2-0"/>
        <w:rPr>
          <w:rtl/>
        </w:rPr>
      </w:pPr>
      <w:bookmarkStart w:id="412" w:name="show_isTender_5"/>
      <w:bookmarkEnd w:id="410"/>
      <w:r w:rsidRPr="007A2625">
        <w:rPr>
          <w:rFonts w:hint="cs"/>
          <w:rtl/>
        </w:rPr>
        <w:t xml:space="preserve">בנוסף מסמכי המכרז והבהרות למכרז שפורסמו </w:t>
      </w:r>
      <w:hyperlink r:id="rId29"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12"/>
    <w:p w14:paraId="634651A3" w14:textId="77777777" w:rsidR="0009150A" w:rsidRPr="004765F5" w:rsidRDefault="004B137C"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BB6B794" w14:textId="77777777" w:rsidR="00715DCD" w:rsidRDefault="004B137C" w:rsidP="00973BC2">
      <w:pPr>
        <w:pStyle w:val="2-0"/>
        <w:rPr>
          <w:rtl/>
        </w:rPr>
      </w:pPr>
      <w:bookmarkStart w:id="413"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14" w:name="show_isTovin_23"/>
      <w:r w:rsidRPr="004765F5">
        <w:rPr>
          <w:rFonts w:hint="cs"/>
          <w:rtl/>
        </w:rPr>
        <w:t>ה</w:t>
      </w:r>
      <w:r w:rsidR="001658B9" w:rsidRPr="004765F5">
        <w:rPr>
          <w:rFonts w:hint="cs"/>
          <w:rtl/>
        </w:rPr>
        <w:t>טובין</w:t>
      </w:r>
      <w:r w:rsidR="00023D62">
        <w:rPr>
          <w:rFonts w:hint="cs"/>
          <w:rtl/>
        </w:rPr>
        <w:t xml:space="preserve"> </w:t>
      </w:r>
      <w:bookmarkStart w:id="415" w:name="show_IsTovinOrSystemWithSherut_9"/>
      <w:bookmarkStart w:id="416" w:name="show_IsSherutOrHR_5"/>
      <w:bookmarkEnd w:id="414"/>
      <w:r w:rsidRPr="004765F5">
        <w:rPr>
          <w:rFonts w:hint="cs"/>
          <w:rtl/>
        </w:rPr>
        <w:t>ו</w:t>
      </w:r>
      <w:bookmarkEnd w:id="415"/>
      <w:r w:rsidRPr="004765F5">
        <w:rPr>
          <w:rFonts w:hint="cs"/>
          <w:rtl/>
        </w:rPr>
        <w:t xml:space="preserve">השירותים </w:t>
      </w:r>
      <w:bookmarkEnd w:id="416"/>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13"/>
    </w:p>
    <w:p w14:paraId="47F66967" w14:textId="77777777" w:rsidR="0009150A" w:rsidRPr="00973BC2" w:rsidRDefault="0053411D" w:rsidP="0057259E">
      <w:pPr>
        <w:pStyle w:val="1-0"/>
        <w:rPr>
          <w:sz w:val="32"/>
          <w:szCs w:val="32"/>
          <w:rtl/>
        </w:rPr>
      </w:pPr>
      <w:bookmarkStart w:id="417" w:name="_Toc256000060"/>
      <w:bookmarkStart w:id="418" w:name="show_isNotContractScopeAndPeriodEdited"/>
      <w:r w:rsidRPr="00973BC2">
        <w:rPr>
          <w:rFonts w:hint="cs"/>
          <w:sz w:val="32"/>
          <w:szCs w:val="32"/>
          <w:rtl/>
        </w:rPr>
        <w:t>תקופת ההתקשרות</w:t>
      </w:r>
      <w:bookmarkEnd w:id="417"/>
    </w:p>
    <w:p w14:paraId="53367A78" w14:textId="08DA064A" w:rsidR="009B4E94" w:rsidRDefault="004B137C" w:rsidP="00A55CB1">
      <w:pPr>
        <w:pStyle w:val="2-0"/>
      </w:pPr>
      <w:bookmarkStart w:id="419"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20" w:name="BaseConnectionPeriod_3"/>
      <w:r w:rsidR="002A6F38" w:rsidRPr="00FD22C7">
        <w:rPr>
          <w:rtl/>
        </w:rPr>
        <w:t>12</w:t>
      </w:r>
      <w:bookmarkEnd w:id="420"/>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21"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22" w:name="OptionConnectionPeriod_3"/>
      <w:r w:rsidR="002A6F38" w:rsidRPr="00FD22C7">
        <w:rPr>
          <w:rtl/>
        </w:rPr>
        <w:t>48</w:t>
      </w:r>
      <w:bookmarkEnd w:id="422"/>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21"/>
      <w:r w:rsidR="001C1819">
        <w:rPr>
          <w:rFonts w:hint="cs"/>
          <w:rtl/>
        </w:rPr>
        <w:t xml:space="preserve"> </w:t>
      </w:r>
    </w:p>
    <w:bookmarkEnd w:id="419"/>
    <w:p w14:paraId="6C053691" w14:textId="5DCDB94D" w:rsidR="00F07251" w:rsidRDefault="004B137C"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מורשיי החתימה מטעם </w:t>
      </w:r>
      <w:r w:rsidR="00FE43F1">
        <w:rPr>
          <w:rtl/>
        </w:rPr>
        <w:t>המשרד</w:t>
      </w:r>
      <w:r>
        <w:rPr>
          <w:rFonts w:hint="cs"/>
          <w:rtl/>
        </w:rPr>
        <w:t>.</w:t>
      </w:r>
      <w:bookmarkStart w:id="423" w:name="show_optionConnectionPeriod_4"/>
      <w:bookmarkEnd w:id="423"/>
      <w:r>
        <w:rPr>
          <w:rFonts w:hint="cs"/>
          <w:rtl/>
        </w:rPr>
        <w:t xml:space="preserve"> </w:t>
      </w:r>
      <w:bookmarkEnd w:id="418"/>
    </w:p>
    <w:p w14:paraId="16728C8C" w14:textId="77777777" w:rsidR="0009150A" w:rsidRPr="00973BC2" w:rsidRDefault="004B137C" w:rsidP="0057259E">
      <w:pPr>
        <w:pStyle w:val="1-0"/>
        <w:rPr>
          <w:sz w:val="32"/>
          <w:szCs w:val="32"/>
          <w:rtl/>
        </w:rPr>
      </w:pPr>
      <w:bookmarkStart w:id="424" w:name="_Toc256000061"/>
      <w:bookmarkStart w:id="425" w:name="_Toc44931961"/>
      <w:bookmarkStart w:id="426" w:name="_Toc44932048"/>
      <w:bookmarkStart w:id="427" w:name="_Toc173823736"/>
      <w:bookmarkStart w:id="428" w:name="_Toc173825545"/>
      <w:r w:rsidRPr="00973BC2">
        <w:rPr>
          <w:sz w:val="32"/>
          <w:szCs w:val="32"/>
          <w:rtl/>
        </w:rPr>
        <w:t>התחייבויות והצהרות הספק</w:t>
      </w:r>
      <w:bookmarkEnd w:id="424"/>
      <w:bookmarkEnd w:id="425"/>
      <w:bookmarkEnd w:id="426"/>
      <w:bookmarkEnd w:id="427"/>
      <w:bookmarkEnd w:id="428"/>
    </w:p>
    <w:p w14:paraId="438695A6" w14:textId="77777777" w:rsidR="009F7D6A" w:rsidRDefault="004B137C"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1E4B1DE4" w14:textId="77777777" w:rsidR="00704EB9" w:rsidRPr="00710D9F" w:rsidRDefault="004B137C" w:rsidP="00A0392D">
      <w:pPr>
        <w:pStyle w:val="3-"/>
        <w:rPr>
          <w:rtl/>
        </w:rPr>
      </w:pPr>
      <w:r w:rsidRPr="00710D9F">
        <w:rPr>
          <w:rFonts w:hint="cs"/>
          <w:rtl/>
        </w:rPr>
        <w:t>אין מניעה לפי כל דין להתקשרותו בהסכם.</w:t>
      </w:r>
    </w:p>
    <w:p w14:paraId="42C66DE6" w14:textId="77777777" w:rsidR="00704EB9" w:rsidRDefault="004B137C" w:rsidP="00A0392D">
      <w:pPr>
        <w:pStyle w:val="3-"/>
        <w:rPr>
          <w:rtl/>
        </w:rPr>
      </w:pPr>
      <w:r>
        <w:rPr>
          <w:rFonts w:hint="cs"/>
          <w:rtl/>
        </w:rPr>
        <w:t xml:space="preserve">הוא עומד בכל דרישות הדין הרלוונטיות לאספקת </w:t>
      </w:r>
      <w:bookmarkStart w:id="429" w:name="show_isTovin_10"/>
      <w:r>
        <w:rPr>
          <w:rFonts w:hint="cs"/>
          <w:rtl/>
        </w:rPr>
        <w:t>הטובין</w:t>
      </w:r>
      <w:r w:rsidR="00023D62">
        <w:rPr>
          <w:rFonts w:hint="cs"/>
          <w:rtl/>
        </w:rPr>
        <w:t xml:space="preserve"> </w:t>
      </w:r>
      <w:bookmarkStart w:id="430" w:name="show_IsTovinOrSystemWithSherut_5"/>
      <w:bookmarkEnd w:id="429"/>
      <w:r w:rsidR="008D6817">
        <w:rPr>
          <w:rFonts w:hint="cs"/>
          <w:rtl/>
        </w:rPr>
        <w:t>ו</w:t>
      </w:r>
      <w:bookmarkStart w:id="431" w:name="show_IsSherutOrHR_3"/>
      <w:bookmarkEnd w:id="430"/>
      <w:r>
        <w:rPr>
          <w:rFonts w:hint="cs"/>
          <w:rtl/>
        </w:rPr>
        <w:t xml:space="preserve">השירותים </w:t>
      </w:r>
      <w:bookmarkEnd w:id="431"/>
      <w:r>
        <w:rPr>
          <w:rFonts w:hint="cs"/>
          <w:rtl/>
        </w:rPr>
        <w:t xml:space="preserve">בהתאם להסכם. </w:t>
      </w:r>
    </w:p>
    <w:p w14:paraId="5172E1A0" w14:textId="77777777" w:rsidR="00704EB9" w:rsidRDefault="004B137C"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3F46A57F" w14:textId="7F547FFC" w:rsidR="00704EB9" w:rsidRPr="00043DC6" w:rsidRDefault="004B137C"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w:t>
      </w:r>
      <w:r w:rsidR="00FE43F1">
        <w:rPr>
          <w:rFonts w:hint="cs"/>
          <w:rtl/>
        </w:rPr>
        <w:t>המשרד</w:t>
      </w:r>
      <w:r w:rsidRPr="00043DC6">
        <w:rPr>
          <w:rtl/>
        </w:rPr>
        <w:t xml:space="preserve">. </w:t>
      </w:r>
    </w:p>
    <w:p w14:paraId="1447C1F8" w14:textId="210ECC6E" w:rsidR="007A5375" w:rsidRDefault="004B137C" w:rsidP="00A0392D">
      <w:pPr>
        <w:pStyle w:val="3-"/>
        <w:rPr>
          <w:rtl/>
        </w:rPr>
      </w:pPr>
      <w:bookmarkStart w:id="432" w:name="_Toc185193151"/>
      <w:bookmarkStart w:id="433" w:name="_Toc201561676"/>
      <w:bookmarkStart w:id="434" w:name="_Toc201636806"/>
      <w:bookmarkStart w:id="435" w:name="_Toc201895115"/>
      <w:bookmarkStart w:id="436" w:name="_Toc185193152"/>
      <w:bookmarkStart w:id="437" w:name="_Toc201561677"/>
      <w:bookmarkStart w:id="438" w:name="_Toc201636807"/>
      <w:bookmarkStart w:id="439" w:name="_Toc201895116"/>
      <w:r w:rsidRPr="00043DC6">
        <w:rPr>
          <w:rFonts w:hint="cs"/>
          <w:rtl/>
        </w:rPr>
        <w:t>הוא ישתף</w:t>
      </w:r>
      <w:r w:rsidRPr="00043DC6">
        <w:rPr>
          <w:rtl/>
        </w:rPr>
        <w:t xml:space="preserve"> פעולה עם </w:t>
      </w:r>
      <w:r w:rsidR="00FE43F1">
        <w:rPr>
          <w:rtl/>
        </w:rPr>
        <w:t>המשרד</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FE43F1">
        <w:rPr>
          <w:rFonts w:hint="cs"/>
          <w:rtl/>
        </w:rPr>
        <w:t>המשרד</w:t>
      </w:r>
      <w:r w:rsidR="00704EB9" w:rsidRPr="00043DC6">
        <w:rPr>
          <w:rFonts w:hint="cs"/>
          <w:rtl/>
        </w:rPr>
        <w:t>.</w:t>
      </w:r>
    </w:p>
    <w:p w14:paraId="007B2A0B" w14:textId="77777777" w:rsidR="001C12E2" w:rsidRPr="00973BC2" w:rsidRDefault="004B137C" w:rsidP="0057259E">
      <w:pPr>
        <w:pStyle w:val="1-0"/>
        <w:rPr>
          <w:sz w:val="32"/>
          <w:szCs w:val="32"/>
          <w:rtl/>
        </w:rPr>
      </w:pPr>
      <w:bookmarkStart w:id="440" w:name="_Toc256000062"/>
      <w:bookmarkStart w:id="441" w:name="_Toc173823738"/>
      <w:bookmarkStart w:id="442" w:name="_Toc173825547"/>
      <w:bookmarkStart w:id="443" w:name="_Toc44931962"/>
      <w:bookmarkStart w:id="444" w:name="_Toc44932049"/>
      <w:bookmarkEnd w:id="432"/>
      <w:bookmarkEnd w:id="433"/>
      <w:bookmarkEnd w:id="434"/>
      <w:bookmarkEnd w:id="435"/>
      <w:bookmarkEnd w:id="436"/>
      <w:bookmarkEnd w:id="437"/>
      <w:bookmarkEnd w:id="438"/>
      <w:bookmarkEnd w:id="439"/>
      <w:r w:rsidRPr="00973BC2">
        <w:rPr>
          <w:sz w:val="32"/>
          <w:szCs w:val="32"/>
          <w:rtl/>
        </w:rPr>
        <w:t>סודיות</w:t>
      </w:r>
      <w:bookmarkEnd w:id="440"/>
      <w:bookmarkEnd w:id="441"/>
      <w:bookmarkEnd w:id="442"/>
      <w:r w:rsidR="002F7280" w:rsidRPr="00973BC2">
        <w:rPr>
          <w:rFonts w:hint="cs"/>
          <w:sz w:val="32"/>
          <w:szCs w:val="32"/>
          <w:rtl/>
        </w:rPr>
        <w:t xml:space="preserve"> </w:t>
      </w:r>
      <w:bookmarkEnd w:id="443"/>
      <w:bookmarkEnd w:id="444"/>
    </w:p>
    <w:p w14:paraId="260957DF" w14:textId="77777777" w:rsidR="007E7910" w:rsidRPr="005F44C0" w:rsidRDefault="004B137C"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45" w:name="show_isTender_7"/>
      <w:r>
        <w:rPr>
          <w:rFonts w:hint="cs"/>
          <w:rtl/>
        </w:rPr>
        <w:t>והמכרז</w:t>
      </w:r>
      <w:r w:rsidRPr="005F44C0">
        <w:rPr>
          <w:rtl/>
        </w:rPr>
        <w:t xml:space="preserve"> </w:t>
      </w:r>
      <w:bookmarkEnd w:id="445"/>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46" w:name="show_isTender_8"/>
      <w:r>
        <w:rPr>
          <w:rFonts w:hint="cs"/>
          <w:rtl/>
        </w:rPr>
        <w:t>ל</w:t>
      </w:r>
      <w:r w:rsidRPr="005F44C0">
        <w:rPr>
          <w:rtl/>
        </w:rPr>
        <w:t>מכרז ו</w:t>
      </w:r>
      <w:bookmarkEnd w:id="446"/>
      <w:r>
        <w:rPr>
          <w:rFonts w:hint="cs"/>
          <w:rtl/>
        </w:rPr>
        <w:t>ל</w:t>
      </w:r>
      <w:r w:rsidRPr="005F44C0">
        <w:rPr>
          <w:rFonts w:hint="cs"/>
          <w:rtl/>
        </w:rPr>
        <w:t>ה</w:t>
      </w:r>
      <w:r w:rsidRPr="005F44C0">
        <w:rPr>
          <w:rtl/>
        </w:rPr>
        <w:t xml:space="preserve">סכם. </w:t>
      </w:r>
    </w:p>
    <w:p w14:paraId="4F7CDBB1" w14:textId="77777777" w:rsidR="009A1384" w:rsidRDefault="004B137C" w:rsidP="00973BC2">
      <w:pPr>
        <w:pStyle w:val="2-0"/>
        <w:rPr>
          <w:rtl/>
        </w:rPr>
      </w:pPr>
      <w:r>
        <w:rPr>
          <w:rtl/>
        </w:rPr>
        <w:t xml:space="preserve">לעניין התחייבות זו לסודיות מובהר כי הגדרת "מידע" או "מידע סודי" לא תכלול: </w:t>
      </w:r>
    </w:p>
    <w:p w14:paraId="0404F70C" w14:textId="77777777" w:rsidR="009A1384" w:rsidRPr="00862222" w:rsidRDefault="004B137C" w:rsidP="00A0392D">
      <w:pPr>
        <w:pStyle w:val="3-"/>
        <w:rPr>
          <w:rtl/>
        </w:rPr>
      </w:pPr>
      <w:r w:rsidRPr="00862222">
        <w:rPr>
          <w:rtl/>
        </w:rPr>
        <w:t>מידע שהוא נחלת הכלל או שיהפוך לנחלת הכלל שלא עקב הפרת התחייבות זו.</w:t>
      </w:r>
    </w:p>
    <w:p w14:paraId="4D864C25" w14:textId="77777777" w:rsidR="009A1384" w:rsidRPr="00862222" w:rsidRDefault="004B137C" w:rsidP="00A0392D">
      <w:pPr>
        <w:pStyle w:val="3-"/>
        <w:rPr>
          <w:rtl/>
        </w:rPr>
      </w:pPr>
      <w:r w:rsidRPr="00862222">
        <w:rPr>
          <w:rtl/>
        </w:rPr>
        <w:lastRenderedPageBreak/>
        <w:t xml:space="preserve">מידע שהיה בידי </w:t>
      </w:r>
      <w:r w:rsidR="00DC4B31">
        <w:rPr>
          <w:rFonts w:hint="cs"/>
          <w:rtl/>
        </w:rPr>
        <w:t>הספק</w:t>
      </w:r>
      <w:r w:rsidRPr="00862222">
        <w:rPr>
          <w:rtl/>
        </w:rPr>
        <w:t xml:space="preserve"> טרם החתימה על ההסכם.  </w:t>
      </w:r>
    </w:p>
    <w:p w14:paraId="3423F78A" w14:textId="15E4C019" w:rsidR="009A1384" w:rsidRDefault="004B137C"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FE43F1">
        <w:rPr>
          <w:rFonts w:hint="cs"/>
          <w:rtl/>
        </w:rPr>
        <w:t>המשרד</w:t>
      </w:r>
      <w:r w:rsidR="00DC4B31">
        <w:rPr>
          <w:rFonts w:hint="cs"/>
          <w:rtl/>
        </w:rPr>
        <w:t xml:space="preserve">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FE43F1">
        <w:rPr>
          <w:rtl/>
        </w:rPr>
        <w:t>המשרד</w:t>
      </w:r>
      <w:r w:rsidRPr="00862222">
        <w:rPr>
          <w:rtl/>
        </w:rPr>
        <w:t>.</w:t>
      </w:r>
    </w:p>
    <w:p w14:paraId="62DC49A3" w14:textId="03AA4A3D" w:rsidR="009A1384" w:rsidRDefault="004B137C" w:rsidP="00973BC2">
      <w:pPr>
        <w:pStyle w:val="2-0"/>
        <w:rPr>
          <w:rtl/>
        </w:rPr>
      </w:pPr>
      <w:r>
        <w:rPr>
          <w:rFonts w:hint="cs"/>
          <w:rtl/>
        </w:rPr>
        <w:t xml:space="preserve">הספק אחראי לכך כי בעלי תפקידים אצלו וקבלני משנה שלו, אשר במסגרת עבודתם נחשפים למידע של </w:t>
      </w:r>
      <w:r w:rsidR="00FE43F1">
        <w:rPr>
          <w:rFonts w:hint="cs"/>
          <w:rtl/>
        </w:rPr>
        <w:t>המשרד</w:t>
      </w:r>
      <w:r>
        <w:rPr>
          <w:rFonts w:hint="cs"/>
          <w:rtl/>
        </w:rPr>
        <w:t xml:space="preserve">, ישמרו על המידע אליו הם נחשפו בסודיות, בהתאם לחובותיו על פי הסכם זה. </w:t>
      </w:r>
    </w:p>
    <w:p w14:paraId="3801F09F" w14:textId="0371CB98" w:rsidR="00DC4B31" w:rsidRDefault="004B137C" w:rsidP="0057259E">
      <w:pPr>
        <w:pStyle w:val="1-0"/>
        <w:rPr>
          <w:sz w:val="32"/>
          <w:szCs w:val="32"/>
        </w:rPr>
      </w:pPr>
      <w:bookmarkStart w:id="447" w:name="_Toc256000063"/>
      <w:bookmarkStart w:id="448" w:name="_Toc173823739"/>
      <w:bookmarkStart w:id="449" w:name="_Toc173825548"/>
      <w:r w:rsidRPr="00973BC2">
        <w:rPr>
          <w:rFonts w:hint="cs"/>
          <w:sz w:val="32"/>
          <w:szCs w:val="32"/>
          <w:rtl/>
        </w:rPr>
        <w:t>אבטחת מידע</w:t>
      </w:r>
      <w:r w:rsidR="00B66427" w:rsidRPr="00973BC2">
        <w:rPr>
          <w:rFonts w:hint="cs"/>
          <w:sz w:val="32"/>
          <w:szCs w:val="32"/>
          <w:rtl/>
        </w:rPr>
        <w:t xml:space="preserve"> והגנות סייבר</w:t>
      </w:r>
      <w:bookmarkEnd w:id="447"/>
      <w:bookmarkEnd w:id="448"/>
      <w:bookmarkEnd w:id="449"/>
    </w:p>
    <w:p w14:paraId="3D78C7A6" w14:textId="4888F70C" w:rsidR="006D37C9" w:rsidRDefault="004B137C" w:rsidP="00973BC2">
      <w:pPr>
        <w:pStyle w:val="2-0"/>
        <w:rPr>
          <w:rtl/>
        </w:rPr>
      </w:pPr>
      <w:bookmarkStart w:id="450" w:name="show_nispach18_3"/>
      <w:bookmarkStart w:id="451" w:name="show_isNotCyberDetailsOrAttach_1"/>
      <w:bookmarkStart w:id="452" w:name="show_isCyberLevelNormalOrHigh_3"/>
      <w:r w:rsidRPr="00C229DC">
        <w:rPr>
          <w:rtl/>
        </w:rPr>
        <w:t xml:space="preserve">הספק יהיה אחראי לאבטחת מידע של </w:t>
      </w:r>
      <w:r w:rsidR="00FE43F1">
        <w:rPr>
          <w:rtl/>
        </w:rPr>
        <w:t>המשרד</w:t>
      </w:r>
      <w:r w:rsidRPr="00C229DC">
        <w:rPr>
          <w:rtl/>
        </w:rPr>
        <w:t xml:space="preserve">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53" w:name="nispach18_3"/>
      <w:r w:rsidRPr="009A1DF5">
        <w:rPr>
          <w:rFonts w:hint="eastAsia"/>
          <w:bCs/>
          <w:rtl/>
        </w:rPr>
        <w:t>ו</w:t>
      </w:r>
      <w:bookmarkEnd w:id="453"/>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w:t>
      </w:r>
      <w:r w:rsidR="00FE43F1">
        <w:rPr>
          <w:rFonts w:hint="cs"/>
          <w:rtl/>
        </w:rPr>
        <w:t>המשרד</w:t>
      </w:r>
      <w:r w:rsidR="00854ED7" w:rsidRPr="00C229DC">
        <w:rPr>
          <w:rFonts w:hint="cs"/>
          <w:rtl/>
        </w:rPr>
        <w:t xml:space="preserve"> </w:t>
      </w:r>
      <w:r w:rsidR="00854ED7">
        <w:rPr>
          <w:rFonts w:hint="cs"/>
          <w:rtl/>
        </w:rPr>
        <w:t>לתיקון כל ליקוי או פרצה באבטחת המידע והגנות הסייבר.</w:t>
      </w:r>
      <w:bookmarkEnd w:id="450"/>
      <w:bookmarkEnd w:id="451"/>
      <w:bookmarkEnd w:id="452"/>
    </w:p>
    <w:p w14:paraId="454E7DAA" w14:textId="77777777" w:rsidR="00DA0D86" w:rsidRPr="00973BC2" w:rsidRDefault="00DA0D86" w:rsidP="00DA0D86">
      <w:pPr>
        <w:pStyle w:val="1-0"/>
        <w:rPr>
          <w:sz w:val="32"/>
          <w:szCs w:val="32"/>
          <w:rtl/>
        </w:rPr>
      </w:pPr>
      <w:r>
        <w:rPr>
          <w:rFonts w:hint="cs"/>
          <w:sz w:val="32"/>
          <w:szCs w:val="32"/>
          <w:rtl/>
        </w:rPr>
        <w:t>אישור קצין הביטחון</w:t>
      </w:r>
    </w:p>
    <w:p w14:paraId="1DC5870A" w14:textId="700AC948" w:rsidR="00DA0D86" w:rsidRPr="000131D3" w:rsidRDefault="00DA0D86" w:rsidP="000131D3">
      <w:pPr>
        <w:pStyle w:val="2-"/>
        <w:spacing w:before="0"/>
        <w:rPr>
          <w:b w:val="0"/>
          <w:bCs w:val="0"/>
          <w:spacing w:val="0"/>
          <w:sz w:val="24"/>
          <w:szCs w:val="24"/>
        </w:rPr>
      </w:pPr>
      <w:r w:rsidRPr="000131D3">
        <w:rPr>
          <w:b w:val="0"/>
          <w:bCs w:val="0"/>
          <w:spacing w:val="0"/>
          <w:sz w:val="24"/>
          <w:szCs w:val="24"/>
          <w:rtl/>
        </w:rPr>
        <w:t>העסקתו של כל נותן שירותים מטעם ה</w:t>
      </w:r>
      <w:r w:rsidR="006A366E">
        <w:rPr>
          <w:rFonts w:hint="cs"/>
          <w:b w:val="0"/>
          <w:bCs w:val="0"/>
          <w:spacing w:val="0"/>
          <w:sz w:val="24"/>
          <w:szCs w:val="24"/>
          <w:rtl/>
        </w:rPr>
        <w:t>ספק</w:t>
      </w:r>
      <w:r w:rsidRPr="000131D3">
        <w:rPr>
          <w:b w:val="0"/>
          <w:bCs w:val="0"/>
          <w:spacing w:val="0"/>
          <w:sz w:val="24"/>
          <w:szCs w:val="24"/>
          <w:rtl/>
        </w:rPr>
        <w:t xml:space="preserve"> </w:t>
      </w:r>
      <w:r w:rsidR="006A366E">
        <w:rPr>
          <w:rFonts w:hint="eastAsia"/>
          <w:b w:val="0"/>
          <w:bCs w:val="0"/>
          <w:spacing w:val="0"/>
          <w:sz w:val="24"/>
          <w:szCs w:val="24"/>
          <w:rtl/>
        </w:rPr>
        <w:t>ובכלל</w:t>
      </w:r>
      <w:r w:rsidR="006A366E">
        <w:rPr>
          <w:b w:val="0"/>
          <w:bCs w:val="0"/>
          <w:spacing w:val="0"/>
          <w:sz w:val="24"/>
          <w:szCs w:val="24"/>
          <w:rtl/>
        </w:rPr>
        <w:t xml:space="preserve"> </w:t>
      </w:r>
      <w:r w:rsidR="006A366E">
        <w:rPr>
          <w:rFonts w:hint="eastAsia"/>
          <w:b w:val="0"/>
          <w:bCs w:val="0"/>
          <w:spacing w:val="0"/>
          <w:sz w:val="24"/>
          <w:szCs w:val="24"/>
          <w:rtl/>
        </w:rPr>
        <w:t>זה</w:t>
      </w:r>
      <w:r w:rsidR="006A366E">
        <w:rPr>
          <w:b w:val="0"/>
          <w:bCs w:val="0"/>
          <w:spacing w:val="0"/>
          <w:sz w:val="24"/>
          <w:szCs w:val="24"/>
          <w:rtl/>
        </w:rPr>
        <w:t xml:space="preserve"> </w:t>
      </w:r>
      <w:r w:rsidR="006A366E">
        <w:rPr>
          <w:rFonts w:hint="eastAsia"/>
          <w:b w:val="0"/>
          <w:bCs w:val="0"/>
          <w:spacing w:val="0"/>
          <w:sz w:val="24"/>
          <w:szCs w:val="24"/>
          <w:rtl/>
        </w:rPr>
        <w:t>מטעם</w:t>
      </w:r>
      <w:r w:rsidR="006A366E">
        <w:rPr>
          <w:b w:val="0"/>
          <w:bCs w:val="0"/>
          <w:spacing w:val="0"/>
          <w:sz w:val="24"/>
          <w:szCs w:val="24"/>
          <w:rtl/>
        </w:rPr>
        <w:t xml:space="preserve"> </w:t>
      </w:r>
      <w:r w:rsidR="006A366E">
        <w:rPr>
          <w:rFonts w:hint="eastAsia"/>
          <w:b w:val="0"/>
          <w:bCs w:val="0"/>
          <w:spacing w:val="0"/>
          <w:sz w:val="24"/>
          <w:szCs w:val="24"/>
          <w:rtl/>
        </w:rPr>
        <w:t>קבל</w:t>
      </w:r>
      <w:r w:rsidR="006A366E">
        <w:rPr>
          <w:rFonts w:hint="cs"/>
          <w:b w:val="0"/>
          <w:bCs w:val="0"/>
          <w:spacing w:val="0"/>
          <w:sz w:val="24"/>
          <w:szCs w:val="24"/>
          <w:rtl/>
        </w:rPr>
        <w:t>ני</w:t>
      </w:r>
      <w:r w:rsidR="006A366E">
        <w:rPr>
          <w:b w:val="0"/>
          <w:bCs w:val="0"/>
          <w:spacing w:val="0"/>
          <w:sz w:val="24"/>
          <w:szCs w:val="24"/>
          <w:rtl/>
        </w:rPr>
        <w:t xml:space="preserve"> </w:t>
      </w:r>
      <w:r w:rsidRPr="000131D3">
        <w:rPr>
          <w:rFonts w:hint="eastAsia"/>
          <w:b w:val="0"/>
          <w:bCs w:val="0"/>
          <w:spacing w:val="0"/>
          <w:sz w:val="24"/>
          <w:szCs w:val="24"/>
          <w:rtl/>
        </w:rPr>
        <w:t>משנה</w:t>
      </w:r>
      <w:r w:rsidRPr="000131D3">
        <w:rPr>
          <w:b w:val="0"/>
          <w:bCs w:val="0"/>
          <w:spacing w:val="0"/>
          <w:sz w:val="24"/>
          <w:szCs w:val="24"/>
          <w:rtl/>
        </w:rPr>
        <w:t xml:space="preserve"> </w:t>
      </w:r>
      <w:r w:rsidRPr="000131D3">
        <w:rPr>
          <w:rFonts w:hint="eastAsia"/>
          <w:b w:val="0"/>
          <w:bCs w:val="0"/>
          <w:spacing w:val="0"/>
          <w:sz w:val="24"/>
          <w:szCs w:val="24"/>
          <w:rtl/>
        </w:rPr>
        <w:t>המועסק</w:t>
      </w:r>
      <w:r w:rsidR="006A366E">
        <w:rPr>
          <w:rFonts w:hint="cs"/>
          <w:b w:val="0"/>
          <w:bCs w:val="0"/>
          <w:spacing w:val="0"/>
          <w:sz w:val="24"/>
          <w:szCs w:val="24"/>
          <w:rtl/>
        </w:rPr>
        <w:t>ים</w:t>
      </w:r>
      <w:r w:rsidRPr="000131D3">
        <w:rPr>
          <w:b w:val="0"/>
          <w:bCs w:val="0"/>
          <w:spacing w:val="0"/>
          <w:sz w:val="24"/>
          <w:szCs w:val="24"/>
          <w:rtl/>
        </w:rPr>
        <w:t xml:space="preserve"> מטעמו של ה</w:t>
      </w:r>
      <w:r w:rsidR="006A366E">
        <w:rPr>
          <w:rFonts w:hint="cs"/>
          <w:b w:val="0"/>
          <w:bCs w:val="0"/>
          <w:spacing w:val="0"/>
          <w:sz w:val="24"/>
          <w:szCs w:val="24"/>
          <w:rtl/>
        </w:rPr>
        <w:t>ספק</w:t>
      </w:r>
      <w:r w:rsidRPr="000131D3">
        <w:rPr>
          <w:b w:val="0"/>
          <w:bCs w:val="0"/>
          <w:spacing w:val="0"/>
          <w:sz w:val="24"/>
          <w:szCs w:val="24"/>
          <w:rtl/>
        </w:rPr>
        <w:t xml:space="preserve">, עבור המשרד, טעונה אישור מראש ובכתב של מנהל אגף </w:t>
      </w:r>
      <w:r w:rsidRPr="000131D3">
        <w:rPr>
          <w:rFonts w:hint="eastAsia"/>
          <w:b w:val="0"/>
          <w:bCs w:val="0"/>
          <w:spacing w:val="0"/>
          <w:sz w:val="24"/>
          <w:szCs w:val="24"/>
          <w:rtl/>
        </w:rPr>
        <w:t>חירום</w:t>
      </w:r>
      <w:r w:rsidRPr="000131D3">
        <w:rPr>
          <w:b w:val="0"/>
          <w:bCs w:val="0"/>
          <w:spacing w:val="0"/>
          <w:sz w:val="24"/>
          <w:szCs w:val="24"/>
          <w:rtl/>
        </w:rPr>
        <w:t xml:space="preserve">, ביטחון, </w:t>
      </w:r>
      <w:r w:rsidRPr="000131D3">
        <w:rPr>
          <w:rFonts w:hint="eastAsia"/>
          <w:b w:val="0"/>
          <w:bCs w:val="0"/>
          <w:spacing w:val="0"/>
          <w:sz w:val="24"/>
          <w:szCs w:val="24"/>
          <w:rtl/>
        </w:rPr>
        <w:t>מידע</w:t>
      </w:r>
      <w:r w:rsidRPr="000131D3">
        <w:rPr>
          <w:b w:val="0"/>
          <w:bCs w:val="0"/>
          <w:spacing w:val="0"/>
          <w:sz w:val="24"/>
          <w:szCs w:val="24"/>
          <w:rtl/>
        </w:rPr>
        <w:t xml:space="preserve"> </w:t>
      </w:r>
      <w:r w:rsidRPr="000131D3">
        <w:rPr>
          <w:rFonts w:hint="eastAsia"/>
          <w:b w:val="0"/>
          <w:bCs w:val="0"/>
          <w:spacing w:val="0"/>
          <w:sz w:val="24"/>
          <w:szCs w:val="24"/>
          <w:rtl/>
        </w:rPr>
        <w:t>וסייבר</w:t>
      </w:r>
      <w:r w:rsidRPr="000131D3">
        <w:rPr>
          <w:b w:val="0"/>
          <w:bCs w:val="0"/>
          <w:spacing w:val="0"/>
          <w:sz w:val="24"/>
          <w:szCs w:val="24"/>
          <w:rtl/>
        </w:rPr>
        <w:t xml:space="preserve"> במשרד (להלן: "המנב"ט").</w:t>
      </w:r>
    </w:p>
    <w:p w14:paraId="3DDA39EA" w14:textId="77777777" w:rsidR="00DA0D86" w:rsidRPr="000131D3" w:rsidRDefault="00DA0D86" w:rsidP="000131D3">
      <w:pPr>
        <w:pStyle w:val="2-"/>
        <w:spacing w:before="0"/>
        <w:rPr>
          <w:b w:val="0"/>
          <w:bCs w:val="0"/>
          <w:spacing w:val="0"/>
          <w:sz w:val="24"/>
          <w:szCs w:val="24"/>
          <w:rtl/>
        </w:rPr>
      </w:pPr>
      <w:r w:rsidRPr="000131D3">
        <w:rPr>
          <w:b w:val="0"/>
          <w:bCs w:val="0"/>
          <w:spacing w:val="0"/>
          <w:sz w:val="24"/>
          <w:szCs w:val="24"/>
          <w:rtl/>
        </w:rPr>
        <w:t>המנב"ט יהא רשאי לדרוש מה</w:t>
      </w:r>
      <w:r w:rsidRPr="000131D3">
        <w:rPr>
          <w:rFonts w:hint="eastAsia"/>
          <w:b w:val="0"/>
          <w:bCs w:val="0"/>
          <w:spacing w:val="0"/>
          <w:sz w:val="24"/>
          <w:szCs w:val="24"/>
          <w:rtl/>
        </w:rPr>
        <w:t>זוכה</w:t>
      </w:r>
      <w:r w:rsidRPr="000131D3">
        <w:rPr>
          <w:b w:val="0"/>
          <w:bCs w:val="0"/>
          <w:spacing w:val="0"/>
          <w:sz w:val="24"/>
          <w:szCs w:val="24"/>
          <w:rtl/>
        </w:rPr>
        <w:t xml:space="preserve"> שלא להעסיק נותן שירותים </w:t>
      </w:r>
      <w:r w:rsidRPr="000131D3">
        <w:rPr>
          <w:rFonts w:hint="eastAsia"/>
          <w:b w:val="0"/>
          <w:bCs w:val="0"/>
          <w:spacing w:val="0"/>
          <w:sz w:val="24"/>
          <w:szCs w:val="24"/>
          <w:rtl/>
        </w:rPr>
        <w:t>מסוים</w:t>
      </w:r>
      <w:r w:rsidRPr="000131D3">
        <w:rPr>
          <w:b w:val="0"/>
          <w:bCs w:val="0"/>
          <w:spacing w:val="0"/>
          <w:sz w:val="24"/>
          <w:szCs w:val="24"/>
          <w:rtl/>
        </w:rPr>
        <w:t xml:space="preserve"> עבור המשרד, וזאת גם לאחר שאותו אדם אושר לעבודה עבור המשרד והקבלן מתחייב לבצע את הדבר מיד לאחר שיידרש לעשות זאת.</w:t>
      </w:r>
    </w:p>
    <w:p w14:paraId="77EC9115" w14:textId="00A3D7A1" w:rsidR="00DA0D86" w:rsidRPr="000131D3" w:rsidRDefault="00DA0D86" w:rsidP="000131D3">
      <w:pPr>
        <w:pStyle w:val="2-"/>
        <w:spacing w:before="0"/>
        <w:rPr>
          <w:b w:val="0"/>
          <w:bCs w:val="0"/>
          <w:spacing w:val="0"/>
          <w:sz w:val="24"/>
          <w:szCs w:val="24"/>
          <w:rtl/>
        </w:rPr>
      </w:pPr>
      <w:r w:rsidRPr="000131D3">
        <w:rPr>
          <w:b w:val="0"/>
          <w:bCs w:val="0"/>
          <w:spacing w:val="0"/>
          <w:sz w:val="24"/>
          <w:szCs w:val="24"/>
          <w:rtl/>
        </w:rPr>
        <w:t>המשרד לא יהא חייב לפצות את ה</w:t>
      </w:r>
      <w:r w:rsidR="006A366E">
        <w:rPr>
          <w:rFonts w:hint="cs"/>
          <w:b w:val="0"/>
          <w:bCs w:val="0"/>
          <w:spacing w:val="0"/>
          <w:sz w:val="24"/>
          <w:szCs w:val="24"/>
          <w:rtl/>
        </w:rPr>
        <w:t>ספק</w:t>
      </w:r>
      <w:r w:rsidRPr="000131D3">
        <w:rPr>
          <w:b w:val="0"/>
          <w:bCs w:val="0"/>
          <w:spacing w:val="0"/>
          <w:sz w:val="24"/>
          <w:szCs w:val="24"/>
          <w:rtl/>
        </w:rPr>
        <w:t xml:space="preserve"> בדרך כלשהי בגין הפסדים או נזקים שנגרמו או שעשויים להיגרם לו בשל כך שהמנב"ט סירב לאשר נותן שירותים עבור המשרד.</w:t>
      </w:r>
    </w:p>
    <w:p w14:paraId="4986D2FB" w14:textId="2F66A869" w:rsidR="00DA0D86" w:rsidRPr="000131D3" w:rsidRDefault="00DA0D86" w:rsidP="000131D3">
      <w:pPr>
        <w:pStyle w:val="2-"/>
        <w:spacing w:before="0"/>
        <w:rPr>
          <w:b w:val="0"/>
          <w:bCs w:val="0"/>
          <w:spacing w:val="0"/>
          <w:sz w:val="24"/>
          <w:szCs w:val="24"/>
          <w:rtl/>
        </w:rPr>
      </w:pPr>
      <w:r w:rsidRPr="000131D3">
        <w:rPr>
          <w:b w:val="0"/>
          <w:bCs w:val="0"/>
          <w:spacing w:val="0"/>
          <w:sz w:val="24"/>
          <w:szCs w:val="24"/>
          <w:rtl/>
        </w:rPr>
        <w:t>ה</w:t>
      </w:r>
      <w:r w:rsidR="006A366E">
        <w:rPr>
          <w:rFonts w:hint="cs"/>
          <w:b w:val="0"/>
          <w:bCs w:val="0"/>
          <w:spacing w:val="0"/>
          <w:sz w:val="24"/>
          <w:szCs w:val="24"/>
          <w:rtl/>
        </w:rPr>
        <w:t>ספק</w:t>
      </w:r>
      <w:r w:rsidRPr="000131D3">
        <w:rPr>
          <w:b w:val="0"/>
          <w:bCs w:val="0"/>
          <w:spacing w:val="0"/>
          <w:sz w:val="24"/>
          <w:szCs w:val="24"/>
          <w:rtl/>
        </w:rPr>
        <w:t xml:space="preserve">  יציית להוראות המנב"ט כפי שיינתנו מפעם לפעם בכל עניין הקשור לביצוע ההסכם שייחתם בעקבות הזכייה במכרז.</w:t>
      </w:r>
    </w:p>
    <w:p w14:paraId="7260B2A3" w14:textId="7B47F8D9" w:rsidR="00DA0D86" w:rsidRDefault="00DA0D86" w:rsidP="00BD10DA">
      <w:pPr>
        <w:pStyle w:val="2-0"/>
        <w:rPr>
          <w:rtl/>
        </w:rPr>
      </w:pPr>
    </w:p>
    <w:p w14:paraId="4B53B062" w14:textId="77777777" w:rsidR="0009150A" w:rsidRPr="00973BC2" w:rsidRDefault="004B137C" w:rsidP="0057259E">
      <w:pPr>
        <w:pStyle w:val="1-0"/>
        <w:rPr>
          <w:sz w:val="32"/>
          <w:szCs w:val="32"/>
          <w:rtl/>
        </w:rPr>
      </w:pPr>
      <w:bookmarkStart w:id="454" w:name="_Toc256000064"/>
      <w:bookmarkStart w:id="455" w:name="_Toc44931963"/>
      <w:bookmarkStart w:id="456" w:name="_Toc44932050"/>
      <w:bookmarkStart w:id="457" w:name="_Toc173823740"/>
      <w:bookmarkStart w:id="458"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54"/>
      <w:bookmarkEnd w:id="455"/>
      <w:bookmarkEnd w:id="456"/>
      <w:bookmarkEnd w:id="457"/>
      <w:bookmarkEnd w:id="458"/>
    </w:p>
    <w:p w14:paraId="64A280DB" w14:textId="18294CEF" w:rsidR="00704EB9" w:rsidRPr="00C229DC" w:rsidRDefault="004B137C"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w:t>
      </w:r>
      <w:r w:rsidR="00FE43F1">
        <w:rPr>
          <w:rtl/>
        </w:rPr>
        <w:t>המשרד</w:t>
      </w:r>
      <w:r w:rsidRPr="00C229DC">
        <w:rPr>
          <w:rtl/>
        </w:rPr>
        <w:t>.</w:t>
      </w:r>
    </w:p>
    <w:p w14:paraId="493648EB" w14:textId="5B17E1C7" w:rsidR="00AF4F7B" w:rsidRPr="00C229DC" w:rsidRDefault="004B137C"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w:t>
      </w:r>
      <w:r w:rsidR="00FE43F1">
        <w:rPr>
          <w:rtl/>
        </w:rPr>
        <w:t>המשרד</w:t>
      </w:r>
      <w:r w:rsidRPr="00C229DC">
        <w:rPr>
          <w:rtl/>
        </w:rPr>
        <w:t xml:space="preserve">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w:t>
      </w:r>
      <w:r w:rsidR="00FE43F1">
        <w:rPr>
          <w:rFonts w:hint="cs"/>
          <w:rtl/>
        </w:rPr>
        <w:t>המשרד</w:t>
      </w:r>
      <w:r w:rsidRPr="00C229DC">
        <w:rPr>
          <w:rFonts w:hint="cs"/>
          <w:rtl/>
        </w:rPr>
        <w:t xml:space="preserve"> לספק אודות אמצעים נוספים או מיוחדים הנדרשים ממנו לצורך הסרת ניגוד העניינים, והספק יבצע את הנדרש ממנו בהקדם.</w:t>
      </w:r>
    </w:p>
    <w:p w14:paraId="429846C6" w14:textId="77777777" w:rsidR="0009150A" w:rsidRPr="00DB2F2A" w:rsidRDefault="004B137C"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59" w:name="nispach16_1"/>
      <w:r w:rsidRPr="00DB2F2A">
        <w:rPr>
          <w:rFonts w:hint="cs"/>
          <w:bCs/>
          <w:rtl/>
        </w:rPr>
        <w:t>ד</w:t>
      </w:r>
      <w:bookmarkEnd w:id="459"/>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6DFE6E1" w14:textId="77777777" w:rsidR="007E7910" w:rsidRPr="00973BC2" w:rsidRDefault="004B137C" w:rsidP="0057259E">
      <w:pPr>
        <w:pStyle w:val="1-0"/>
        <w:rPr>
          <w:sz w:val="32"/>
          <w:szCs w:val="32"/>
          <w:rtl/>
        </w:rPr>
      </w:pPr>
      <w:bookmarkStart w:id="460" w:name="_Toc256000065"/>
      <w:bookmarkStart w:id="461" w:name="_Toc173823741"/>
      <w:bookmarkStart w:id="462" w:name="_Toc173825550"/>
      <w:r w:rsidRPr="00973BC2">
        <w:rPr>
          <w:rFonts w:hint="cs"/>
          <w:sz w:val="32"/>
          <w:szCs w:val="32"/>
          <w:rtl/>
        </w:rPr>
        <w:lastRenderedPageBreak/>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60"/>
      <w:bookmarkEnd w:id="461"/>
      <w:bookmarkEnd w:id="462"/>
    </w:p>
    <w:p w14:paraId="36A9347C" w14:textId="1971AD95" w:rsidR="006263A2" w:rsidRDefault="004B137C" w:rsidP="00973BC2">
      <w:pPr>
        <w:pStyle w:val="2-0"/>
      </w:pPr>
      <w:r w:rsidRPr="006263A2">
        <w:rPr>
          <w:rtl/>
        </w:rPr>
        <w:t xml:space="preserve">הספק הוא בעל הזכויות הנדרשות לצורך אספקת השירותים והשימוש בהם על-ידי </w:t>
      </w:r>
      <w:r w:rsidR="00FE43F1">
        <w:rPr>
          <w:rtl/>
        </w:rPr>
        <w:t>המשרד</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 xml:space="preserve">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w:t>
      </w:r>
      <w:r w:rsidR="00FE43F1">
        <w:rPr>
          <w:rtl/>
        </w:rPr>
        <w:t>המשרד</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144F3E5C" w14:textId="77777777" w:rsidR="00D574F7" w:rsidRDefault="004B137C"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3F180393" w14:textId="66D1946A" w:rsidR="00D574F7" w:rsidRPr="00DE0651" w:rsidRDefault="004B137C"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w:t>
      </w:r>
      <w:r w:rsidR="00FE43F1">
        <w:rPr>
          <w:rtl/>
        </w:rPr>
        <w:t>המשרד</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00FE43F1">
        <w:rPr>
          <w:rFonts w:hint="eastAsia"/>
          <w:rtl/>
        </w:rPr>
        <w:t>המשרד</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00FE43F1">
        <w:rPr>
          <w:rFonts w:hint="eastAsia"/>
          <w:rtl/>
        </w:rPr>
        <w:t>המשרד</w:t>
      </w:r>
      <w:r w:rsidRPr="00E149E9">
        <w:rPr>
          <w:rtl/>
        </w:rPr>
        <w:t xml:space="preserve"> בכתב ומראש.</w:t>
      </w:r>
    </w:p>
    <w:p w14:paraId="174DE211" w14:textId="1137915C" w:rsidR="000B631A" w:rsidRPr="00E149E9" w:rsidRDefault="004B137C"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00FE43F1">
        <w:rPr>
          <w:rFonts w:hint="eastAsia"/>
          <w:rtl/>
        </w:rPr>
        <w:t>המשרד</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21E65A7A" w14:textId="1BD02AA6" w:rsidR="000B631A" w:rsidRDefault="004B137C" w:rsidP="00973BC2">
      <w:pPr>
        <w:pStyle w:val="2-0"/>
        <w:rPr>
          <w:rtl/>
        </w:rPr>
      </w:pPr>
      <w:r w:rsidRPr="00E149E9">
        <w:rPr>
          <w:rFonts w:hint="eastAsia"/>
          <w:rtl/>
        </w:rPr>
        <w:t>למען</w:t>
      </w:r>
      <w:r w:rsidRPr="00E149E9">
        <w:rPr>
          <w:rtl/>
        </w:rPr>
        <w:t xml:space="preserve"> הסר ספק, תוצרי העבודה יהיו רכוש </w:t>
      </w:r>
      <w:r w:rsidR="00FE43F1">
        <w:rPr>
          <w:rFonts w:hint="eastAsia"/>
          <w:rtl/>
        </w:rPr>
        <w:t>המשרד</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D29CBEB" w14:textId="77777777" w:rsidR="000B631A" w:rsidRPr="00E2425E" w:rsidRDefault="004B137C"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6780C8CA" w14:textId="6A8E635D" w:rsidR="000B631A" w:rsidRDefault="004B137C"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 xml:space="preserve">שהעמיד ספק לרשות </w:t>
      </w:r>
      <w:r w:rsidR="00FE43F1">
        <w:rPr>
          <w:rtl/>
        </w:rPr>
        <w:t>המשרד</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52A3E617" w14:textId="77777777" w:rsidR="000B631A" w:rsidRDefault="004B137C"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74BEF218" w14:textId="77777777" w:rsidR="000B631A" w:rsidRDefault="004B137C" w:rsidP="000C2347">
      <w:pPr>
        <w:pStyle w:val="4-3"/>
        <w:rPr>
          <w:rtl/>
        </w:rPr>
      </w:pPr>
      <w:r>
        <w:rPr>
          <w:rFonts w:hint="cs"/>
          <w:rtl/>
        </w:rPr>
        <w:t>הספק יחדל מאספקת השירות המפר.</w:t>
      </w:r>
    </w:p>
    <w:p w14:paraId="5C5A7894" w14:textId="77777777" w:rsidR="000B631A" w:rsidRDefault="004B137C"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3AF5F22" w14:textId="77777777" w:rsidR="00ED04C4" w:rsidRPr="00973BC2" w:rsidRDefault="004B137C" w:rsidP="0057259E">
      <w:pPr>
        <w:pStyle w:val="1-0"/>
        <w:rPr>
          <w:sz w:val="32"/>
          <w:szCs w:val="32"/>
          <w:rtl/>
        </w:rPr>
      </w:pPr>
      <w:bookmarkStart w:id="463" w:name="_Toc256000066"/>
      <w:bookmarkStart w:id="464" w:name="show_isNotSubcontractorsEdited"/>
      <w:r w:rsidRPr="00973BC2">
        <w:rPr>
          <w:sz w:val="32"/>
          <w:szCs w:val="32"/>
          <w:rtl/>
        </w:rPr>
        <w:t>קבלני משנה</w:t>
      </w:r>
      <w:bookmarkEnd w:id="463"/>
    </w:p>
    <w:p w14:paraId="3252BCD7" w14:textId="77777777" w:rsidR="00737AF0" w:rsidRDefault="004B137C" w:rsidP="00737AF0">
      <w:pPr>
        <w:pStyle w:val="2-0"/>
      </w:pPr>
      <w:bookmarkStart w:id="465"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64"/>
      <w:bookmarkEnd w:id="465"/>
    </w:p>
    <w:p w14:paraId="2B235913" w14:textId="77777777" w:rsidR="0009150A" w:rsidRPr="00973BC2" w:rsidRDefault="004B137C" w:rsidP="0057259E">
      <w:pPr>
        <w:pStyle w:val="1-0"/>
        <w:rPr>
          <w:sz w:val="32"/>
          <w:szCs w:val="32"/>
          <w:rtl/>
        </w:rPr>
      </w:pPr>
      <w:bookmarkStart w:id="466" w:name="_Toc256000067"/>
      <w:bookmarkStart w:id="467" w:name="_Toc173823743"/>
      <w:bookmarkStart w:id="468" w:name="_Toc173825552"/>
      <w:r w:rsidRPr="00973BC2">
        <w:rPr>
          <w:sz w:val="32"/>
          <w:szCs w:val="32"/>
          <w:rtl/>
        </w:rPr>
        <w:t>יחסים בין הצדדים</w:t>
      </w:r>
      <w:bookmarkEnd w:id="466"/>
      <w:bookmarkEnd w:id="467"/>
      <w:bookmarkEnd w:id="468"/>
    </w:p>
    <w:p w14:paraId="061D06FF" w14:textId="77777777" w:rsidR="0009150A" w:rsidRPr="007C5B4C" w:rsidRDefault="004B137C" w:rsidP="00973BC2">
      <w:pPr>
        <w:pStyle w:val="2-0"/>
        <w:rPr>
          <w:rtl/>
        </w:rPr>
      </w:pPr>
      <w:r w:rsidRPr="007C5B4C">
        <w:rPr>
          <w:rtl/>
        </w:rPr>
        <w:t xml:space="preserve">מוצהר ומוסכם בזה בין הצדדים כי: </w:t>
      </w:r>
    </w:p>
    <w:p w14:paraId="22A216FE" w14:textId="7386DF1E" w:rsidR="007A7B2F" w:rsidRPr="007C5B4C" w:rsidRDefault="004B137C"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w:t>
      </w:r>
      <w:r w:rsidR="00FE43F1">
        <w:rPr>
          <w:rFonts w:hint="cs"/>
          <w:rtl/>
        </w:rPr>
        <w:t>המשרד</w:t>
      </w:r>
      <w:r>
        <w:rPr>
          <w:rFonts w:hint="cs"/>
          <w:rtl/>
        </w:rPr>
        <w:t xml:space="preserve"> אינו המעסיק של עובדי וקבלני המשנה של הספק.</w:t>
      </w:r>
    </w:p>
    <w:p w14:paraId="3F58C426" w14:textId="77777777" w:rsidR="007A7B2F" w:rsidRPr="007C5B4C" w:rsidRDefault="004B137C" w:rsidP="00A0392D">
      <w:pPr>
        <w:pStyle w:val="3-"/>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B69B048" w14:textId="302A4413" w:rsidR="007A7B2F" w:rsidRDefault="00FE43F1" w:rsidP="00A0392D">
      <w:pPr>
        <w:pStyle w:val="3-"/>
        <w:rPr>
          <w:rtl/>
        </w:rPr>
      </w:pPr>
      <w:r>
        <w:rPr>
          <w:rFonts w:hint="cs"/>
          <w:rtl/>
        </w:rPr>
        <w:t>המשרד</w:t>
      </w:r>
      <w:r w:rsidR="004B137C" w:rsidRPr="009D7A8B">
        <w:rPr>
          <w:rtl/>
        </w:rPr>
        <w:t xml:space="preserve"> לא ישלם כל תשלום לביטוח לאומי ויתר הזכויות הסוציאליות בקשר לאנשים המועסקים על ידי הספק. </w:t>
      </w:r>
    </w:p>
    <w:p w14:paraId="309CA920" w14:textId="71327840" w:rsidR="007E7910" w:rsidRDefault="004B137C" w:rsidP="00A0392D">
      <w:pPr>
        <w:pStyle w:val="3-"/>
        <w:rPr>
          <w:rtl/>
        </w:rPr>
      </w:pPr>
      <w:r>
        <w:rPr>
          <w:rFonts w:hint="cs"/>
          <w:rtl/>
        </w:rPr>
        <w:t>אם</w:t>
      </w:r>
      <w:r w:rsidRPr="007E7910">
        <w:rPr>
          <w:rtl/>
        </w:rPr>
        <w:t xml:space="preserve"> למרות האמור לעיל, ערכאה שיפוטית או מינהלית מצאה כי </w:t>
      </w:r>
      <w:r w:rsidR="00FE43F1">
        <w:rPr>
          <w:rtl/>
        </w:rPr>
        <w:t>המשרד</w:t>
      </w:r>
      <w:r w:rsidRPr="007E7910">
        <w:rPr>
          <w:rtl/>
        </w:rPr>
        <w:t xml:space="preserve"> נושא באחריות ישירה כלפי הספק, עובדיו או קבלני משנה שלו, </w:t>
      </w:r>
      <w:r>
        <w:rPr>
          <w:rFonts w:hint="cs"/>
          <w:rtl/>
        </w:rPr>
        <w:t xml:space="preserve">כאילו הוא מעסיקם, </w:t>
      </w:r>
      <w:r w:rsidRPr="007E7910">
        <w:rPr>
          <w:rtl/>
        </w:rPr>
        <w:t xml:space="preserve">ישפה הספק את </w:t>
      </w:r>
      <w:r w:rsidR="00FE43F1">
        <w:rPr>
          <w:rtl/>
        </w:rPr>
        <w:t>המשרד</w:t>
      </w:r>
      <w:r w:rsidRPr="007E7910">
        <w:rPr>
          <w:rtl/>
        </w:rPr>
        <w:t xml:space="preserve"> עבור כל תשלום בו הוא חויב וחורג מהתמורה המגיע לו לפי הסכם זה. בכלל זה יישא הספק בתשלומי הוצאות משפט ושכר טרחת עורך דין בהם נשא </w:t>
      </w:r>
      <w:r w:rsidR="00FE43F1">
        <w:rPr>
          <w:rtl/>
        </w:rPr>
        <w:t>המשרד</w:t>
      </w:r>
      <w:r w:rsidRPr="007E7910">
        <w:rPr>
          <w:rtl/>
        </w:rPr>
        <w:t xml:space="preserve">. </w:t>
      </w:r>
    </w:p>
    <w:p w14:paraId="05110AD8" w14:textId="383C2E1B" w:rsidR="007E7910" w:rsidRPr="009D7A8B" w:rsidRDefault="004B137C" w:rsidP="00A0392D">
      <w:pPr>
        <w:pStyle w:val="3-"/>
        <w:rPr>
          <w:rtl/>
        </w:rPr>
      </w:pPr>
      <w:r w:rsidRPr="007E7910">
        <w:rPr>
          <w:rtl/>
        </w:rPr>
        <w:t xml:space="preserve">במקרה של הגשת תביעה כאמור </w:t>
      </w:r>
      <w:r>
        <w:rPr>
          <w:rFonts w:hint="cs"/>
          <w:rtl/>
        </w:rPr>
        <w:t xml:space="preserve">בסעיף זה, </w:t>
      </w:r>
      <w:r w:rsidRPr="007E7910">
        <w:rPr>
          <w:rtl/>
        </w:rPr>
        <w:t xml:space="preserve">יודיע </w:t>
      </w:r>
      <w:r w:rsidR="00FE43F1">
        <w:rPr>
          <w:rtl/>
        </w:rPr>
        <w:t>המשרד</w:t>
      </w:r>
      <w:r w:rsidRPr="007E7910">
        <w:rPr>
          <w:rtl/>
        </w:rPr>
        <w:t xml:space="preserve"> לספק על קיומה של התביעה, ויאפשר לספק ל</w:t>
      </w:r>
      <w:r w:rsidR="008850BC">
        <w:rPr>
          <w:rFonts w:hint="cs"/>
          <w:rtl/>
        </w:rPr>
        <w:t>התגונן</w:t>
      </w:r>
      <w:r w:rsidRPr="007E7910">
        <w:rPr>
          <w:rtl/>
        </w:rPr>
        <w:t>.</w:t>
      </w:r>
    </w:p>
    <w:p w14:paraId="79D9A841" w14:textId="77777777" w:rsidR="005F0E35" w:rsidRPr="00973BC2" w:rsidRDefault="004B137C" w:rsidP="0057259E">
      <w:pPr>
        <w:pStyle w:val="1-0"/>
        <w:rPr>
          <w:sz w:val="32"/>
          <w:szCs w:val="32"/>
          <w:rtl/>
        </w:rPr>
      </w:pPr>
      <w:bookmarkStart w:id="469" w:name="_Toc256000068"/>
      <w:bookmarkStart w:id="470" w:name="_Toc173823744"/>
      <w:bookmarkStart w:id="471" w:name="_Toc173825553"/>
      <w:r w:rsidRPr="00973BC2">
        <w:rPr>
          <w:rFonts w:hint="cs"/>
          <w:sz w:val="32"/>
          <w:szCs w:val="32"/>
          <w:rtl/>
        </w:rPr>
        <w:t>תמורה</w:t>
      </w:r>
      <w:bookmarkEnd w:id="469"/>
      <w:bookmarkEnd w:id="470"/>
      <w:bookmarkEnd w:id="471"/>
    </w:p>
    <w:p w14:paraId="2E18B0C3" w14:textId="77777777" w:rsidR="00265113" w:rsidRPr="00E0309B" w:rsidRDefault="004B137C"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77CBFDCF" w14:textId="742EA1E5" w:rsidR="001C1819" w:rsidRPr="000131D3" w:rsidRDefault="001C1819" w:rsidP="00BD10DA">
      <w:pPr>
        <w:pStyle w:val="3-"/>
        <w:rPr>
          <w:rtl/>
        </w:rPr>
      </w:pPr>
      <w:r>
        <w:rPr>
          <w:rFonts w:hint="cs"/>
          <w:rtl/>
        </w:rPr>
        <w:t xml:space="preserve">תשלום עבור </w:t>
      </w:r>
      <w:r w:rsidRPr="000131D3">
        <w:rPr>
          <w:rFonts w:hint="eastAsia"/>
          <w:b/>
          <w:bCs/>
          <w:rtl/>
        </w:rPr>
        <w:t>אחזקה</w:t>
      </w:r>
      <w:r w:rsidRPr="000131D3">
        <w:rPr>
          <w:b/>
          <w:bCs/>
          <w:rtl/>
        </w:rPr>
        <w:t xml:space="preserve"> </w:t>
      </w:r>
      <w:r w:rsidRPr="000131D3">
        <w:rPr>
          <w:rFonts w:hint="eastAsia"/>
          <w:b/>
          <w:bCs/>
          <w:rtl/>
        </w:rPr>
        <w:t>שנתית</w:t>
      </w:r>
      <w:r>
        <w:rPr>
          <w:rFonts w:hint="cs"/>
          <w:rtl/>
        </w:rPr>
        <w:t xml:space="preserve"> של האתרי המשרד תתבצע בהתאם למחיר הנקוב בהצעת מחיר</w:t>
      </w:r>
      <w:r w:rsidR="00DB3001">
        <w:rPr>
          <w:rFonts w:hint="cs"/>
          <w:rtl/>
        </w:rPr>
        <w:t xml:space="preserve"> .</w:t>
      </w:r>
    </w:p>
    <w:p w14:paraId="2D29FE3D" w14:textId="33CA00F1" w:rsidR="00265113" w:rsidRPr="00E0309B" w:rsidRDefault="004B137C" w:rsidP="000131D3">
      <w:pPr>
        <w:pStyle w:val="3-"/>
        <w:rPr>
          <w:rtl/>
        </w:rPr>
      </w:pPr>
      <w:r w:rsidRPr="00E0309B">
        <w:rPr>
          <w:rFonts w:eastAsia="David"/>
          <w:rtl/>
        </w:rPr>
        <w:t xml:space="preserve">תשלום התמורה </w:t>
      </w:r>
      <w:r w:rsidR="001C1819">
        <w:rPr>
          <w:rFonts w:eastAsia="David" w:hint="cs"/>
          <w:rtl/>
        </w:rPr>
        <w:t>עבור שירותי התקנה</w:t>
      </w:r>
      <w:r w:rsidR="00DB3001" w:rsidRPr="000131D3">
        <w:rPr>
          <w:rFonts w:eastAsia="David"/>
          <w:rtl/>
        </w:rPr>
        <w:t xml:space="preserve"> </w:t>
      </w:r>
      <w:r w:rsidR="00DB3001" w:rsidRPr="000131D3">
        <w:rPr>
          <w:rFonts w:eastAsia="David" w:hint="eastAsia"/>
          <w:rtl/>
        </w:rPr>
        <w:t>למערכות</w:t>
      </w:r>
      <w:r w:rsidR="00DB3001" w:rsidRPr="000131D3">
        <w:rPr>
          <w:rFonts w:eastAsia="David"/>
          <w:rtl/>
        </w:rPr>
        <w:t xml:space="preserve"> חדשות יהיה </w:t>
      </w:r>
      <w:r w:rsidRPr="00DB3001">
        <w:rPr>
          <w:rFonts w:eastAsia="David"/>
          <w:rtl/>
        </w:rPr>
        <w:t xml:space="preserve"> בהתאם</w:t>
      </w:r>
      <w:r w:rsidRPr="00E0309B">
        <w:rPr>
          <w:rFonts w:eastAsia="David"/>
          <w:rtl/>
        </w:rPr>
        <w:t xml:space="preserve"> לאחוז ההנחה הנקוב בהצעת המחיר, אשר יחושב ביחס למחירי מחירון "דקל" כבסיס לרכישה, התקנה, שירות ואחריות לציוד חדש, כפי שהם במועד ביצוע ההזמנה</w:t>
      </w:r>
      <w:r w:rsidR="0099434D">
        <w:rPr>
          <w:rFonts w:hint="cs"/>
          <w:rtl/>
        </w:rPr>
        <w:t xml:space="preserve"> ובכפוף למפורט בסעיף</w:t>
      </w:r>
      <w:r w:rsidR="0099434D">
        <w:rPr>
          <w:rFonts w:eastAsia="David" w:hint="cs"/>
          <w:rtl/>
        </w:rPr>
        <w:t xml:space="preserve"> 3.4</w:t>
      </w:r>
      <w:r w:rsidR="00DB3001">
        <w:rPr>
          <w:rFonts w:eastAsia="David" w:hint="cs"/>
          <w:rtl/>
        </w:rPr>
        <w:t xml:space="preserve"> </w:t>
      </w:r>
      <w:r w:rsidR="0099434D">
        <w:rPr>
          <w:rFonts w:eastAsia="David" w:hint="cs"/>
          <w:rtl/>
        </w:rPr>
        <w:t>לפרק ג' פירוט השירותים.</w:t>
      </w:r>
    </w:p>
    <w:p w14:paraId="78DA1AF7" w14:textId="3E75D2FE" w:rsidR="00287BD7" w:rsidRPr="000131D3" w:rsidRDefault="00287BD7" w:rsidP="00E0309B">
      <w:pPr>
        <w:pStyle w:val="2-0"/>
        <w:rPr>
          <w:rtl/>
        </w:rPr>
      </w:pPr>
      <w:r>
        <w:rPr>
          <w:rFonts w:hint="cs"/>
          <w:rtl/>
        </w:rPr>
        <w:t>כל העבודה תתבצע על בסיס הזמנת עבודה פרטנית המפרטת את ההיקף וכמויות הדרשות וחתומה על ידי מרשה החתימה כדין.</w:t>
      </w:r>
    </w:p>
    <w:p w14:paraId="3F0B3CF5" w14:textId="2D901318" w:rsidR="00265113" w:rsidRDefault="004B137C" w:rsidP="00E0309B">
      <w:pPr>
        <w:pStyle w:val="2-0"/>
      </w:pPr>
      <w:r w:rsidRPr="00E0309B">
        <w:rPr>
          <w:rFonts w:eastAsia="David"/>
          <w:rtl/>
        </w:rPr>
        <w:t>תשלום התמורה יעשה לפי ביצוע בפועל ובכפוף לתנאי ההתקשרות.</w:t>
      </w:r>
    </w:p>
    <w:p w14:paraId="0B395A29" w14:textId="33CBA04C" w:rsidR="00337DB6" w:rsidRDefault="00DB3001" w:rsidP="00BD10DA">
      <w:pPr>
        <w:pStyle w:val="2-0"/>
      </w:pPr>
      <w:r>
        <w:rPr>
          <w:rFonts w:hint="cs"/>
          <w:rtl/>
        </w:rPr>
        <w:t>היקף ההתקשרות לשנה יעמוד על סך של כ- 500,000</w:t>
      </w:r>
      <w:r w:rsidR="0028620B">
        <w:rPr>
          <w:rFonts w:hint="cs"/>
          <w:rtl/>
        </w:rPr>
        <w:t xml:space="preserve"> ₪ בתוספת מע"מ.</w:t>
      </w:r>
    </w:p>
    <w:p w14:paraId="1928FEB0" w14:textId="7BD7CC3F" w:rsidR="0028620B" w:rsidRPr="00E0309B" w:rsidRDefault="0028620B" w:rsidP="000131D3">
      <w:pPr>
        <w:pStyle w:val="2-0"/>
        <w:rPr>
          <w:rtl/>
        </w:rPr>
      </w:pPr>
      <w:r>
        <w:rPr>
          <w:rFonts w:hint="cs"/>
          <w:rtl/>
        </w:rPr>
        <w:t xml:space="preserve">המשרד רשאי להגדיל את היקף ההתקשרות הראשונה </w:t>
      </w:r>
      <w:r w:rsidR="00E364BD">
        <w:rPr>
          <w:rFonts w:hint="cs"/>
          <w:rtl/>
        </w:rPr>
        <w:t>מעת לעת</w:t>
      </w:r>
      <w:r>
        <w:rPr>
          <w:rFonts w:hint="cs"/>
          <w:rtl/>
        </w:rPr>
        <w:t xml:space="preserve"> עד לס</w:t>
      </w:r>
      <w:r w:rsidR="00DB3001">
        <w:rPr>
          <w:rFonts w:hint="cs"/>
          <w:rtl/>
        </w:rPr>
        <w:t xml:space="preserve">ך </w:t>
      </w:r>
      <w:r w:rsidR="006A4463">
        <w:rPr>
          <w:rFonts w:hint="cs"/>
          <w:rtl/>
        </w:rPr>
        <w:t xml:space="preserve">3,000,000 </w:t>
      </w:r>
      <w:r>
        <w:rPr>
          <w:rFonts w:hint="cs"/>
          <w:rtl/>
        </w:rPr>
        <w:t>₪ כולל מע"מ</w:t>
      </w:r>
      <w:r w:rsidR="006A4463">
        <w:rPr>
          <w:rFonts w:hint="cs"/>
          <w:rtl/>
        </w:rPr>
        <w:t xml:space="preserve"> לכל תקופת ההתקשרות</w:t>
      </w:r>
      <w:r>
        <w:rPr>
          <w:rFonts w:hint="cs"/>
          <w:rtl/>
        </w:rPr>
        <w:t>.</w:t>
      </w:r>
    </w:p>
    <w:p w14:paraId="2D2E51D4" w14:textId="77777777" w:rsidR="00265113" w:rsidRPr="00E0309B" w:rsidRDefault="004B137C" w:rsidP="00E0309B">
      <w:pPr>
        <w:pStyle w:val="2-0"/>
        <w:rPr>
          <w:rtl/>
        </w:rPr>
      </w:pPr>
      <w:r w:rsidRPr="00E0309B">
        <w:rPr>
          <w:rFonts w:eastAsia="David"/>
          <w:b/>
          <w:bCs/>
          <w:rtl/>
        </w:rPr>
        <w:t xml:space="preserve">הצמדה של התמורה - </w:t>
      </w:r>
    </w:p>
    <w:p w14:paraId="65060F26" w14:textId="0B968018" w:rsidR="00265113" w:rsidRPr="00E0309B" w:rsidRDefault="004B137C" w:rsidP="005D3638">
      <w:pPr>
        <w:pStyle w:val="3-"/>
        <w:rPr>
          <w:rtl/>
        </w:rPr>
      </w:pPr>
      <w:r w:rsidRPr="00E0309B">
        <w:rPr>
          <w:rFonts w:eastAsia="David"/>
          <w:rtl/>
        </w:rPr>
        <w:t xml:space="preserve"> התמורה </w:t>
      </w:r>
      <w:r w:rsidR="0099434D">
        <w:rPr>
          <w:rFonts w:eastAsia="David" w:hint="cs"/>
          <w:rtl/>
        </w:rPr>
        <w:t>עבור שירות האחזקה השנתי</w:t>
      </w:r>
      <w:r w:rsidR="00385AE7">
        <w:rPr>
          <w:rFonts w:eastAsia="David" w:hint="cs"/>
          <w:rtl/>
        </w:rPr>
        <w:t xml:space="preserve"> בהתאם לסעיף </w:t>
      </w:r>
      <w:del w:id="472" w:author="יסמין כוכבא" w:date="2025-09-03T14:29:00Z">
        <w:r w:rsidR="00385AE7" w:rsidDel="005D3638">
          <w:rPr>
            <w:rFonts w:eastAsia="David" w:hint="cs"/>
            <w:rtl/>
          </w:rPr>
          <w:delText>10</w:delText>
        </w:r>
      </w:del>
      <w:ins w:id="473" w:author="יסמין כוכבא" w:date="2025-09-03T14:29:00Z">
        <w:r w:rsidR="005D3638">
          <w:rPr>
            <w:rFonts w:eastAsia="David" w:hint="cs"/>
            <w:rtl/>
          </w:rPr>
          <w:t>11</w:t>
        </w:r>
      </w:ins>
      <w:r w:rsidR="00385AE7">
        <w:rPr>
          <w:rFonts w:eastAsia="David" w:hint="cs"/>
          <w:rtl/>
        </w:rPr>
        <w:t>.1.1</w:t>
      </w:r>
      <w:r w:rsidR="0099434D">
        <w:rPr>
          <w:rFonts w:eastAsia="David" w:hint="cs"/>
          <w:rtl/>
        </w:rPr>
        <w:t xml:space="preserve">, </w:t>
      </w:r>
      <w:r w:rsidRPr="00E0309B">
        <w:rPr>
          <w:rFonts w:eastAsia="David"/>
          <w:rtl/>
        </w:rPr>
        <w:t>תהיה צמודה למדד המחירים לצרכן.</w:t>
      </w:r>
    </w:p>
    <w:p w14:paraId="34801C8B" w14:textId="77777777" w:rsidR="00265113" w:rsidRPr="00E0309B" w:rsidRDefault="004B137C"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14:paraId="31D3BE03" w14:textId="77777777" w:rsidR="00265113" w:rsidRPr="00E0309B" w:rsidRDefault="004B137C" w:rsidP="00E0309B">
      <w:pPr>
        <w:pStyle w:val="2-0"/>
        <w:rPr>
          <w:rtl/>
        </w:rPr>
      </w:pPr>
      <w:r w:rsidRPr="00E0309B">
        <w:rPr>
          <w:rFonts w:eastAsia="David"/>
          <w:b/>
          <w:bCs/>
          <w:rtl/>
        </w:rPr>
        <w:t>סופיות התמורה:</w:t>
      </w:r>
    </w:p>
    <w:p w14:paraId="232D57CD" w14:textId="77777777" w:rsidR="00265113" w:rsidRPr="00E0309B" w:rsidRDefault="004B137C" w:rsidP="00E0309B">
      <w:pPr>
        <w:pStyle w:val="3-"/>
        <w:rPr>
          <w:rtl/>
        </w:rPr>
      </w:pPr>
      <w:r w:rsidRPr="00E0309B">
        <w:rPr>
          <w:rFonts w:eastAsia="David"/>
          <w:rtl/>
        </w:rPr>
        <w:lastRenderedPageBreak/>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D8E1DBB" w14:textId="77777777" w:rsidR="00265113" w:rsidRPr="00E0309B" w:rsidRDefault="004B137C"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0441F918" w14:textId="77777777" w:rsidR="00FD4F1C" w:rsidRPr="00A940BF" w:rsidRDefault="00FD4F1C" w:rsidP="00E0309B"/>
    <w:p w14:paraId="4397319B" w14:textId="77777777" w:rsidR="0009150A" w:rsidRPr="00973BC2" w:rsidRDefault="004B137C" w:rsidP="0057259E">
      <w:pPr>
        <w:pStyle w:val="1-0"/>
        <w:rPr>
          <w:sz w:val="32"/>
          <w:szCs w:val="32"/>
          <w:rtl/>
        </w:rPr>
      </w:pPr>
      <w:bookmarkStart w:id="474" w:name="_Toc256000069"/>
      <w:bookmarkStart w:id="475" w:name="_Toc173823745"/>
      <w:bookmarkStart w:id="476" w:name="_Toc173825554"/>
      <w:r w:rsidRPr="00973BC2">
        <w:rPr>
          <w:rFonts w:hint="cs"/>
          <w:sz w:val="32"/>
          <w:szCs w:val="32"/>
          <w:rtl/>
        </w:rPr>
        <w:t>כללי תשלום</w:t>
      </w:r>
      <w:bookmarkEnd w:id="474"/>
      <w:bookmarkEnd w:id="475"/>
      <w:bookmarkEnd w:id="476"/>
    </w:p>
    <w:p w14:paraId="1A56CEB8" w14:textId="77777777" w:rsidR="00082200" w:rsidRPr="007B01DE" w:rsidRDefault="004B137C"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0F45204B" w14:textId="20C390EA" w:rsidR="00082200" w:rsidRPr="007B01DE" w:rsidRDefault="004B137C"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w:t>
      </w:r>
      <w:r w:rsidR="00FE43F1">
        <w:rPr>
          <w:rtl/>
        </w:rPr>
        <w:t>המשרד</w:t>
      </w:r>
      <w:r w:rsidRPr="007B01DE">
        <w:rPr>
          <w:rtl/>
        </w:rPr>
        <w:t xml:space="preserve">, וזאת כתנאי לאישור החשבון ולהעברת התשלום לספק. </w:t>
      </w:r>
    </w:p>
    <w:p w14:paraId="69F4A09B" w14:textId="77777777" w:rsidR="00082200" w:rsidRPr="007B01DE" w:rsidRDefault="004B137C" w:rsidP="00973BC2">
      <w:pPr>
        <w:pStyle w:val="2-0"/>
        <w:rPr>
          <w:rtl/>
        </w:rPr>
      </w:pPr>
      <w:r w:rsidRPr="007B01DE">
        <w:rPr>
          <w:rFonts w:hint="eastAsia"/>
          <w:rtl/>
        </w:rPr>
        <w:t>החשבון</w:t>
      </w:r>
      <w:r w:rsidRPr="007B01DE">
        <w:rPr>
          <w:rtl/>
        </w:rPr>
        <w:t xml:space="preserve"> יכלול את הפרטים והמסמכים הבאים: </w:t>
      </w:r>
    </w:p>
    <w:p w14:paraId="68C23F76" w14:textId="77777777" w:rsidR="00082200" w:rsidRPr="00BA20EF" w:rsidRDefault="004B137C"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F0973F2" w14:textId="77777777" w:rsidR="00082200" w:rsidRPr="00082200" w:rsidRDefault="004B137C"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28B20234" w14:textId="099B1696" w:rsidR="00082200" w:rsidRPr="00082200" w:rsidRDefault="004B137C"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00FE43F1">
        <w:rPr>
          <w:rFonts w:hint="eastAsia"/>
          <w:rtl/>
        </w:rPr>
        <w:t>המשרד</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00B3EF6" w14:textId="77777777" w:rsidR="00082200" w:rsidRPr="00082200" w:rsidRDefault="004B137C"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A7B3470" w14:textId="22EEC32D" w:rsidR="00082200" w:rsidRPr="00082200" w:rsidRDefault="00FE43F1" w:rsidP="00973BC2">
      <w:pPr>
        <w:pStyle w:val="2-0"/>
        <w:rPr>
          <w:rtl/>
        </w:rPr>
      </w:pPr>
      <w:r>
        <w:rPr>
          <w:rtl/>
        </w:rPr>
        <w:t>המשרד</w:t>
      </w:r>
      <w:r w:rsidR="004B137C" w:rsidRPr="00082200">
        <w:rPr>
          <w:rtl/>
        </w:rPr>
        <w:t xml:space="preserve"> </w:t>
      </w:r>
      <w:r w:rsidR="004B137C" w:rsidRPr="00082200">
        <w:rPr>
          <w:rFonts w:hint="eastAsia"/>
          <w:rtl/>
        </w:rPr>
        <w:t>יבדוק</w:t>
      </w:r>
      <w:r w:rsidR="004B137C" w:rsidRPr="00082200">
        <w:rPr>
          <w:rtl/>
        </w:rPr>
        <w:t xml:space="preserve"> </w:t>
      </w:r>
      <w:r w:rsidR="004B137C" w:rsidRPr="00082200">
        <w:rPr>
          <w:rFonts w:hint="eastAsia"/>
          <w:rtl/>
        </w:rPr>
        <w:t>ויאשר</w:t>
      </w:r>
      <w:r w:rsidR="004B137C" w:rsidRPr="00082200">
        <w:rPr>
          <w:rtl/>
        </w:rPr>
        <w:t xml:space="preserve"> </w:t>
      </w:r>
      <w:r w:rsidR="004B137C" w:rsidRPr="00082200">
        <w:rPr>
          <w:rFonts w:hint="eastAsia"/>
          <w:rtl/>
        </w:rPr>
        <w:t>כל</w:t>
      </w:r>
      <w:r w:rsidR="004B137C" w:rsidRPr="00082200">
        <w:rPr>
          <w:rtl/>
        </w:rPr>
        <w:t xml:space="preserve"> </w:t>
      </w:r>
      <w:r w:rsidR="004B137C" w:rsidRPr="00082200">
        <w:rPr>
          <w:rFonts w:hint="eastAsia"/>
          <w:rtl/>
        </w:rPr>
        <w:t>חשבון</w:t>
      </w:r>
      <w:r w:rsidR="004B137C" w:rsidRPr="00082200">
        <w:rPr>
          <w:rtl/>
        </w:rPr>
        <w:t xml:space="preserve"> </w:t>
      </w:r>
      <w:r w:rsidR="004B137C" w:rsidRPr="00082200">
        <w:rPr>
          <w:rFonts w:hint="eastAsia"/>
          <w:rtl/>
        </w:rPr>
        <w:t>שיוגש</w:t>
      </w:r>
      <w:r w:rsidR="004B137C" w:rsidRPr="00082200">
        <w:rPr>
          <w:rtl/>
        </w:rPr>
        <w:t xml:space="preserve"> </w:t>
      </w:r>
      <w:r w:rsidR="004B137C" w:rsidRPr="00082200">
        <w:rPr>
          <w:rFonts w:hint="eastAsia"/>
          <w:rtl/>
        </w:rPr>
        <w:t>לתשלום</w:t>
      </w:r>
      <w:r w:rsidR="004B137C" w:rsidRPr="00082200">
        <w:rPr>
          <w:rtl/>
        </w:rPr>
        <w:t xml:space="preserve"> </w:t>
      </w:r>
      <w:r w:rsidR="004B137C" w:rsidRPr="00082200">
        <w:rPr>
          <w:rFonts w:hint="eastAsia"/>
          <w:rtl/>
        </w:rPr>
        <w:t>על</w:t>
      </w:r>
      <w:r w:rsidR="004B137C" w:rsidRPr="00082200">
        <w:rPr>
          <w:rtl/>
        </w:rPr>
        <w:t xml:space="preserve"> </w:t>
      </w:r>
      <w:r w:rsidR="004B137C" w:rsidRPr="00082200">
        <w:rPr>
          <w:rFonts w:hint="eastAsia"/>
          <w:rtl/>
        </w:rPr>
        <w:t>ידי</w:t>
      </w:r>
      <w:r w:rsidR="004B137C" w:rsidRPr="00082200">
        <w:rPr>
          <w:rtl/>
        </w:rPr>
        <w:t xml:space="preserve"> </w:t>
      </w:r>
      <w:r w:rsidR="004B137C" w:rsidRPr="00082200">
        <w:rPr>
          <w:rFonts w:hint="eastAsia"/>
          <w:rtl/>
        </w:rPr>
        <w:t>הספק</w:t>
      </w:r>
      <w:r w:rsidR="004B137C" w:rsidRPr="00082200">
        <w:rPr>
          <w:rtl/>
        </w:rPr>
        <w:t xml:space="preserve">, </w:t>
      </w:r>
      <w:r w:rsidR="004B137C" w:rsidRPr="00082200">
        <w:rPr>
          <w:rFonts w:hint="eastAsia"/>
          <w:rtl/>
        </w:rPr>
        <w:t>בהתאם</w:t>
      </w:r>
      <w:r w:rsidR="004B137C" w:rsidRPr="00082200">
        <w:rPr>
          <w:rtl/>
        </w:rPr>
        <w:t xml:space="preserve"> </w:t>
      </w:r>
      <w:r w:rsidR="004B137C" w:rsidRPr="00082200">
        <w:rPr>
          <w:rFonts w:hint="eastAsia"/>
          <w:rtl/>
        </w:rPr>
        <w:t>למפורט</w:t>
      </w:r>
      <w:r w:rsidR="004B137C" w:rsidRPr="00082200">
        <w:rPr>
          <w:rtl/>
        </w:rPr>
        <w:t xml:space="preserve"> </w:t>
      </w:r>
      <w:r w:rsidR="004B137C" w:rsidRPr="00082200">
        <w:rPr>
          <w:rFonts w:hint="eastAsia"/>
          <w:rtl/>
        </w:rPr>
        <w:t>לעיל</w:t>
      </w:r>
      <w:r w:rsidR="004B137C" w:rsidRPr="00082200">
        <w:rPr>
          <w:rtl/>
        </w:rPr>
        <w:t xml:space="preserve"> </w:t>
      </w:r>
      <w:r w:rsidR="004B137C" w:rsidRPr="00082200">
        <w:rPr>
          <w:rFonts w:hint="eastAsia"/>
          <w:rtl/>
        </w:rPr>
        <w:t>ולהנחיות</w:t>
      </w:r>
      <w:r w:rsidR="004B137C" w:rsidRPr="00082200">
        <w:rPr>
          <w:rtl/>
        </w:rPr>
        <w:t xml:space="preserve"> </w:t>
      </w:r>
      <w:r w:rsidR="004B137C" w:rsidRPr="00082200">
        <w:rPr>
          <w:rFonts w:hint="eastAsia"/>
          <w:rtl/>
        </w:rPr>
        <w:t>החשב</w:t>
      </w:r>
      <w:r w:rsidR="004B137C" w:rsidRPr="00082200">
        <w:rPr>
          <w:rtl/>
        </w:rPr>
        <w:t xml:space="preserve"> </w:t>
      </w:r>
      <w:r w:rsidR="004B137C" w:rsidRPr="00082200">
        <w:rPr>
          <w:rFonts w:hint="eastAsia"/>
          <w:rtl/>
        </w:rPr>
        <w:t>הכללי</w:t>
      </w:r>
      <w:r w:rsidR="004B137C" w:rsidRPr="00082200">
        <w:rPr>
          <w:rtl/>
        </w:rPr>
        <w:t>.</w:t>
      </w:r>
    </w:p>
    <w:p w14:paraId="43979B0F" w14:textId="3CC247B3" w:rsidR="00082200" w:rsidRDefault="004B137C" w:rsidP="00973BC2">
      <w:pPr>
        <w:pStyle w:val="2-0"/>
        <w:rPr>
          <w:rtl/>
        </w:rPr>
      </w:pPr>
      <w:bookmarkStart w:id="477" w:name="show_IsNotHROrHRCatering"/>
      <w:r w:rsidRPr="00082200">
        <w:rPr>
          <w:rtl/>
        </w:rPr>
        <w:lastRenderedPageBreak/>
        <w:t xml:space="preserve">מועד התשלום עבור חשבון שאושר על ידי </w:t>
      </w:r>
      <w:r w:rsidR="00FE43F1">
        <w:rPr>
          <w:rtl/>
        </w:rPr>
        <w:t>המשרד</w:t>
      </w:r>
      <w:r w:rsidRPr="00082200">
        <w:rPr>
          <w:rtl/>
        </w:rPr>
        <w:t>, יהיה לא יאוחר מ- 45 ימים מהמועד שבו הומצא החשבון למזמין, ובמקרים חריגים לא יאוחר מ- 30 ימים מתום אותו החודש שבמהלכו הומצא החשבון למזמין.</w:t>
      </w:r>
      <w:bookmarkEnd w:id="477"/>
    </w:p>
    <w:p w14:paraId="4F352DE9" w14:textId="77777777" w:rsidR="000F33C4" w:rsidRPr="00973BC2" w:rsidRDefault="004B137C" w:rsidP="0057259E">
      <w:pPr>
        <w:pStyle w:val="1-0"/>
        <w:rPr>
          <w:sz w:val="32"/>
          <w:szCs w:val="32"/>
          <w:rtl/>
        </w:rPr>
      </w:pPr>
      <w:bookmarkStart w:id="478" w:name="_Toc256000070"/>
      <w:bookmarkStart w:id="479" w:name="_Toc44931968"/>
      <w:bookmarkStart w:id="480" w:name="_Toc44932055"/>
      <w:bookmarkStart w:id="481" w:name="_Toc173823746"/>
      <w:bookmarkStart w:id="482" w:name="_Toc173825555"/>
      <w:bookmarkStart w:id="483" w:name="show_sachArvutBitzua_1"/>
      <w:r w:rsidRPr="00973BC2">
        <w:rPr>
          <w:sz w:val="32"/>
          <w:szCs w:val="32"/>
          <w:rtl/>
        </w:rPr>
        <w:t>ערבות</w:t>
      </w:r>
      <w:r w:rsidRPr="00973BC2">
        <w:rPr>
          <w:rFonts w:hint="cs"/>
          <w:sz w:val="32"/>
          <w:szCs w:val="32"/>
          <w:rtl/>
        </w:rPr>
        <w:t xml:space="preserve"> ביצוע</w:t>
      </w:r>
      <w:bookmarkEnd w:id="478"/>
      <w:bookmarkEnd w:id="479"/>
      <w:bookmarkEnd w:id="480"/>
      <w:bookmarkEnd w:id="481"/>
      <w:bookmarkEnd w:id="482"/>
    </w:p>
    <w:p w14:paraId="462F2BCB" w14:textId="77777777" w:rsidR="007F35C0" w:rsidRDefault="004B137C"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84" w:name="show_hekefBeShkalim"/>
      <w:r w:rsidRPr="0005498B">
        <w:rPr>
          <w:rtl/>
        </w:rPr>
        <w:t>ב</w:t>
      </w:r>
      <w:r w:rsidR="00F10886" w:rsidRPr="0005498B">
        <w:rPr>
          <w:rFonts w:hint="cs"/>
          <w:rtl/>
        </w:rPr>
        <w:t xml:space="preserve">היקף של </w:t>
      </w:r>
      <w:bookmarkStart w:id="485" w:name="sachArvutBitzua_2"/>
      <w:r w:rsidR="00F10886" w:rsidRPr="0005498B">
        <w:t>5,000</w:t>
      </w:r>
      <w:bookmarkEnd w:id="485"/>
      <w:r w:rsidR="00F10886" w:rsidRPr="0005498B">
        <w:rPr>
          <w:rFonts w:hint="cs"/>
          <w:rtl/>
        </w:rPr>
        <w:t>₪</w:t>
      </w:r>
      <w:bookmarkEnd w:id="484"/>
      <w:r w:rsidR="00CB73DD" w:rsidRPr="0005498B">
        <w:rPr>
          <w:rFonts w:hint="cs"/>
          <w:rtl/>
        </w:rPr>
        <w:t>.</w:t>
      </w:r>
    </w:p>
    <w:p w14:paraId="1AAFF705" w14:textId="77777777" w:rsidR="00844967" w:rsidRDefault="004B137C"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0" w:history="1">
        <w:r w:rsidRPr="002C5E6D">
          <w:rPr>
            <w:rStyle w:val="Hyperlink"/>
            <w:rFonts w:ascii="David" w:hAnsi="David" w:cs="David"/>
            <w:rtl/>
          </w:rPr>
          <w:t xml:space="preserve">הוראת תכ"ם </w:t>
        </w:r>
        <w:r w:rsidR="00BF53D6">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174585C1" w14:textId="77777777" w:rsidR="00786539" w:rsidRPr="001372E2" w:rsidRDefault="004B137C" w:rsidP="00973BC2">
      <w:pPr>
        <w:pStyle w:val="2-0"/>
        <w:rPr>
          <w:rtl/>
        </w:rPr>
      </w:pPr>
      <w:bookmarkStart w:id="486" w:name="_Toc53331380"/>
      <w:bookmarkStart w:id="487"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1"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6128F47C" w14:textId="77777777" w:rsidR="005F0E35" w:rsidRPr="005F0E35" w:rsidRDefault="004B137C"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2" w:history="1">
        <w:r w:rsidRPr="00786539">
          <w:rPr>
            <w:rStyle w:val="Hyperlink"/>
            <w:rFonts w:ascii="David" w:hAnsi="David" w:cs="David" w:hint="cs"/>
            <w:rtl/>
          </w:rPr>
          <w:t>הוראת תכ"ם 7.3.3 "ערבויות"</w:t>
        </w:r>
      </w:hyperlink>
      <w:r>
        <w:rPr>
          <w:rFonts w:hint="cs"/>
          <w:rtl/>
        </w:rPr>
        <w:t>.</w:t>
      </w:r>
      <w:bookmarkEnd w:id="486"/>
    </w:p>
    <w:bookmarkEnd w:id="487"/>
    <w:p w14:paraId="7B381BCD" w14:textId="1C3A7213" w:rsidR="000F33C4" w:rsidRPr="001572D9" w:rsidRDefault="004B137C"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sidR="00FE43F1">
        <w:rPr>
          <w:rtl/>
        </w:rPr>
        <w:t>המשרד</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328F70C0" w14:textId="1D0F737B" w:rsidR="00E356A1" w:rsidRDefault="00FE43F1" w:rsidP="00973BC2">
      <w:pPr>
        <w:pStyle w:val="2-0"/>
        <w:rPr>
          <w:rtl/>
        </w:rPr>
      </w:pPr>
      <w:r>
        <w:rPr>
          <w:rtl/>
        </w:rPr>
        <w:t>המשרד</w:t>
      </w:r>
      <w:r w:rsidR="004B137C"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004B137C" w:rsidRPr="007C5B4C">
        <w:rPr>
          <w:rFonts w:hint="cs"/>
          <w:rtl/>
        </w:rPr>
        <w:t>ים או אחריות</w:t>
      </w:r>
      <w:r w:rsidR="00A0688F">
        <w:rPr>
          <w:rFonts w:hint="cs"/>
          <w:rtl/>
        </w:rPr>
        <w:t xml:space="preserve"> או לשם הבטחת עמידת הספק בהתחייביותיו לפי ההסכם</w:t>
      </w:r>
      <w:r w:rsidR="004B137C" w:rsidRPr="007C5B4C">
        <w:rPr>
          <w:rtl/>
        </w:rPr>
        <w:t xml:space="preserve">. </w:t>
      </w:r>
      <w:r w:rsidR="00880815">
        <w:rPr>
          <w:rFonts w:hint="cs"/>
          <w:rtl/>
        </w:rPr>
        <w:t xml:space="preserve">אם </w:t>
      </w:r>
      <w:r w:rsidR="004B137C">
        <w:rPr>
          <w:rFonts w:hint="cs"/>
          <w:rtl/>
        </w:rPr>
        <w:t xml:space="preserve">הספק לא יאריך את תוקף הערבות בהתאם להוראות ההסכם, רשאי </w:t>
      </w:r>
      <w:r>
        <w:rPr>
          <w:rFonts w:hint="cs"/>
          <w:rtl/>
        </w:rPr>
        <w:t>המשרד</w:t>
      </w:r>
      <w:r w:rsidR="004B137C">
        <w:rPr>
          <w:rFonts w:hint="cs"/>
          <w:rtl/>
        </w:rPr>
        <w:t xml:space="preserve"> לחלט את הערבות, בהתאם לשיקול דעתו הבלעדי. </w:t>
      </w:r>
    </w:p>
    <w:p w14:paraId="43E5312B" w14:textId="74CDFB70" w:rsidR="00E356A1" w:rsidRDefault="004B137C" w:rsidP="00973BC2">
      <w:pPr>
        <w:pStyle w:val="2-0"/>
        <w:rPr>
          <w:rtl/>
        </w:rPr>
      </w:pPr>
      <w:bookmarkStart w:id="488" w:name="_Toc53331384"/>
      <w:r>
        <w:rPr>
          <w:rFonts w:hint="cs"/>
          <w:rtl/>
        </w:rPr>
        <w:t xml:space="preserve">במהלך תקופת ההתקשרות </w:t>
      </w:r>
      <w:r w:rsidRPr="003579C5">
        <w:rPr>
          <w:rtl/>
        </w:rPr>
        <w:t xml:space="preserve">רשאי </w:t>
      </w:r>
      <w:r w:rsidR="00FE43F1">
        <w:rPr>
          <w:rtl/>
        </w:rPr>
        <w:t>המשרד</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88"/>
    </w:p>
    <w:p w14:paraId="4A9C1A09" w14:textId="1D33FC03" w:rsidR="000F33C4" w:rsidRPr="007C5B4C" w:rsidRDefault="004B137C"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sidR="00FE43F1">
        <w:rPr>
          <w:rFonts w:hint="cs"/>
          <w:rtl/>
        </w:rPr>
        <w:t>המשרד</w:t>
      </w:r>
      <w:r w:rsidRPr="00574617">
        <w:rPr>
          <w:rFonts w:hint="cs"/>
          <w:rtl/>
        </w:rPr>
        <w:t xml:space="preserve"> את</w:t>
      </w:r>
      <w:r w:rsidRPr="00574617">
        <w:rPr>
          <w:rtl/>
        </w:rPr>
        <w:t xml:space="preserve"> הערבות לספק.</w:t>
      </w:r>
    </w:p>
    <w:p w14:paraId="619F95D2" w14:textId="77777777" w:rsidR="001E0CD3" w:rsidRPr="00973BC2" w:rsidRDefault="004B137C" w:rsidP="0057259E">
      <w:pPr>
        <w:pStyle w:val="1-0"/>
        <w:rPr>
          <w:sz w:val="32"/>
          <w:szCs w:val="32"/>
          <w:rtl/>
        </w:rPr>
      </w:pPr>
      <w:bookmarkStart w:id="489" w:name="_Toc256000071"/>
      <w:bookmarkStart w:id="490" w:name="_Toc173823747"/>
      <w:bookmarkStart w:id="491" w:name="_Toc173825556"/>
      <w:bookmarkEnd w:id="483"/>
      <w:r w:rsidRPr="00973BC2">
        <w:rPr>
          <w:rFonts w:hint="cs"/>
          <w:sz w:val="32"/>
          <w:szCs w:val="32"/>
          <w:rtl/>
        </w:rPr>
        <w:t>אחריות בנזיקין</w:t>
      </w:r>
      <w:r w:rsidR="00BC62A8" w:rsidRPr="00973BC2">
        <w:rPr>
          <w:rFonts w:hint="cs"/>
          <w:sz w:val="32"/>
          <w:szCs w:val="32"/>
          <w:rtl/>
        </w:rPr>
        <w:t xml:space="preserve"> וחובת שיפוי</w:t>
      </w:r>
      <w:bookmarkEnd w:id="489"/>
      <w:bookmarkEnd w:id="490"/>
      <w:bookmarkEnd w:id="491"/>
    </w:p>
    <w:p w14:paraId="42438F3A" w14:textId="77777777" w:rsidR="006263A2" w:rsidRPr="004C6A73" w:rsidRDefault="004B137C"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34DA7A2A" w14:textId="5207495B" w:rsidR="006263A2" w:rsidRDefault="00FE43F1" w:rsidP="00973BC2">
      <w:pPr>
        <w:pStyle w:val="2-0"/>
      </w:pPr>
      <w:r>
        <w:rPr>
          <w:rtl/>
        </w:rPr>
        <w:lastRenderedPageBreak/>
        <w:t>המשרד</w:t>
      </w:r>
      <w:r w:rsidR="004B137C" w:rsidRPr="004C6A73">
        <w:rPr>
          <w:rtl/>
        </w:rPr>
        <w:t>,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004B137C" w:rsidRPr="004C6A73">
        <w:rPr>
          <w:rtl/>
        </w:rPr>
        <w:t xml:space="preserve">. האמור לא יחול ביחס לנזק שנגרם בזדון ושהאחריות בגינו מוטלת על </w:t>
      </w:r>
      <w:r>
        <w:rPr>
          <w:rtl/>
        </w:rPr>
        <w:t>המשרד</w:t>
      </w:r>
      <w:r w:rsidR="004B137C" w:rsidRPr="004C6A73">
        <w:rPr>
          <w:rtl/>
        </w:rPr>
        <w:t xml:space="preserve"> לפי דין.</w:t>
      </w:r>
    </w:p>
    <w:p w14:paraId="3C8D6BC8" w14:textId="2080757D" w:rsidR="00006DCA" w:rsidRPr="004C6A73" w:rsidRDefault="004B137C"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w:t>
      </w:r>
      <w:r w:rsidR="00FE43F1">
        <w:rPr>
          <w:rFonts w:hint="cs"/>
          <w:rtl/>
        </w:rPr>
        <w:t>המשרד</w:t>
      </w:r>
      <w:r>
        <w:rPr>
          <w:rFonts w:hint="cs"/>
          <w:rtl/>
        </w:rPr>
        <w:t xml:space="preserve"> לתקן את הנזק או האובדן בעצמו ולחייב את הספק בתשלום הוצאותיו. ההחלטה על אופן ביצוע התיקון, תהיה נתונה לשיקול דעתו הבלעדי של </w:t>
      </w:r>
      <w:r w:rsidR="00FE43F1">
        <w:rPr>
          <w:rFonts w:hint="cs"/>
          <w:rtl/>
        </w:rPr>
        <w:t>המשרד</w:t>
      </w:r>
      <w:r>
        <w:rPr>
          <w:rFonts w:hint="cs"/>
          <w:rtl/>
        </w:rPr>
        <w:t xml:space="preserve">. </w:t>
      </w:r>
    </w:p>
    <w:p w14:paraId="186CBF49" w14:textId="77777777" w:rsidR="006263A2" w:rsidRPr="004C6A73" w:rsidRDefault="004B137C"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EF30F04" w14:textId="2ED787B8" w:rsidR="006263A2" w:rsidRDefault="004B137C" w:rsidP="00973BC2">
      <w:pPr>
        <w:pStyle w:val="2-0"/>
        <w:rPr>
          <w:rtl/>
        </w:rPr>
      </w:pPr>
      <w:r w:rsidRPr="004C6A73">
        <w:rPr>
          <w:rtl/>
        </w:rPr>
        <w:t xml:space="preserve">הספק מתחייב לשפות את </w:t>
      </w:r>
      <w:r w:rsidR="00FE43F1">
        <w:rPr>
          <w:rtl/>
        </w:rPr>
        <w:t>המשרד</w:t>
      </w:r>
      <w:r w:rsidRPr="004C6A73">
        <w:rPr>
          <w:rtl/>
        </w:rPr>
        <w:t xml:space="preserve"> באופן מלא, </w:t>
      </w:r>
      <w:r w:rsidR="00CE03FD">
        <w:rPr>
          <w:rFonts w:hint="cs"/>
          <w:rtl/>
        </w:rPr>
        <w:t>במקרה</w:t>
      </w:r>
      <w:r w:rsidR="00CE03FD" w:rsidRPr="004C6A73">
        <w:rPr>
          <w:rtl/>
        </w:rPr>
        <w:t xml:space="preserve"> </w:t>
      </w:r>
      <w:r w:rsidR="001E0CD3" w:rsidRPr="004C6A73">
        <w:rPr>
          <w:rtl/>
        </w:rPr>
        <w:t xml:space="preserve">שיחויב </w:t>
      </w:r>
      <w:r w:rsidR="00FE43F1">
        <w:rPr>
          <w:rtl/>
        </w:rPr>
        <w:t>המשרד</w:t>
      </w:r>
      <w:r w:rsidR="001E0CD3" w:rsidRPr="004C6A73">
        <w:rPr>
          <w:rtl/>
        </w:rPr>
        <w:t xml:space="preserve">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 xml:space="preserve">ובתוספת כל הוצאותיו של </w:t>
      </w:r>
      <w:r w:rsidR="00FE43F1">
        <w:rPr>
          <w:rtl/>
        </w:rPr>
        <w:t>המשרד</w:t>
      </w:r>
      <w:r w:rsidR="00BF25F0" w:rsidRPr="000B711D">
        <w:rPr>
          <w:rtl/>
        </w:rPr>
        <w:t>,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w:t>
      </w:r>
      <w:r w:rsidR="00FE43F1">
        <w:rPr>
          <w:rtl/>
        </w:rPr>
        <w:t>המשרד</w:t>
      </w:r>
      <w:r w:rsidRPr="004C6A73">
        <w:rPr>
          <w:rtl/>
        </w:rPr>
        <w:t xml:space="preserve">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6D93C878" w14:textId="77777777" w:rsidR="004868CA" w:rsidRPr="003B21EA" w:rsidRDefault="004B137C" w:rsidP="00131BF1">
      <w:pPr>
        <w:pStyle w:val="2-0"/>
        <w:rPr>
          <w:rtl/>
        </w:rPr>
      </w:pPr>
      <w:r w:rsidRPr="004868CA">
        <w:rPr>
          <w:rtl/>
        </w:rPr>
        <w:t>טענות צד שלישי</w:t>
      </w:r>
    </w:p>
    <w:p w14:paraId="597E9063" w14:textId="77777777" w:rsidR="004868CA" w:rsidRDefault="004B137C"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67761C46" w14:textId="77777777" w:rsidR="004868CA" w:rsidRDefault="004B137C"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3927A25D" w14:textId="13333AC1" w:rsidR="004868CA" w:rsidRDefault="004B137C" w:rsidP="004868CA">
      <w:pPr>
        <w:pStyle w:val="3-"/>
        <w:rPr>
          <w:rtl/>
        </w:rPr>
      </w:pPr>
      <w:r>
        <w:rPr>
          <w:rtl/>
        </w:rPr>
        <w:t xml:space="preserve">במקרה בו הוגשה תביעה בטענה כאמור, רשאי </w:t>
      </w:r>
      <w:r w:rsidR="00FE43F1">
        <w:rPr>
          <w:rtl/>
        </w:rPr>
        <w:t>המשרד</w:t>
      </w:r>
      <w:r>
        <w:rPr>
          <w:rtl/>
        </w:rPr>
        <w:t xml:space="preserve"> לדרוש מהספק להיכנס בנעלי </w:t>
      </w:r>
      <w:r w:rsidR="00FE43F1">
        <w:rPr>
          <w:rtl/>
        </w:rPr>
        <w:t>המשרד</w:t>
      </w:r>
      <w:r>
        <w:rPr>
          <w:rtl/>
        </w:rPr>
        <w:t xml:space="preserve"> לצורך ניהול ההליך.</w:t>
      </w:r>
    </w:p>
    <w:p w14:paraId="408CAA11" w14:textId="77777777" w:rsidR="00BF25F0" w:rsidRDefault="00BF25F0" w:rsidP="00F901F7">
      <w:pPr>
        <w:pStyle w:val="2-0"/>
        <w:ind w:firstLine="0"/>
        <w:rPr>
          <w:rtl/>
        </w:rPr>
      </w:pPr>
    </w:p>
    <w:p w14:paraId="71445F3C" w14:textId="77777777" w:rsidR="00986796" w:rsidRPr="00973BC2" w:rsidRDefault="004B137C" w:rsidP="0057259E">
      <w:pPr>
        <w:pStyle w:val="1-0"/>
        <w:rPr>
          <w:sz w:val="32"/>
          <w:szCs w:val="32"/>
          <w:rtl/>
        </w:rPr>
      </w:pPr>
      <w:bookmarkStart w:id="492" w:name="_Toc256000072"/>
      <w:bookmarkStart w:id="493" w:name="_Toc44931970"/>
      <w:bookmarkStart w:id="494" w:name="_Toc44932057"/>
      <w:bookmarkStart w:id="495" w:name="_Toc173823748"/>
      <w:bookmarkStart w:id="496" w:name="_Toc173825557"/>
      <w:r w:rsidRPr="00973BC2">
        <w:rPr>
          <w:rFonts w:hint="cs"/>
          <w:sz w:val="32"/>
          <w:szCs w:val="32"/>
          <w:rtl/>
        </w:rPr>
        <w:t>ביטוח</w:t>
      </w:r>
      <w:bookmarkEnd w:id="492"/>
      <w:bookmarkEnd w:id="493"/>
      <w:bookmarkEnd w:id="494"/>
      <w:bookmarkEnd w:id="495"/>
      <w:bookmarkEnd w:id="496"/>
    </w:p>
    <w:p w14:paraId="1669BC39" w14:textId="77777777" w:rsidR="00F22EBB" w:rsidRPr="00067671" w:rsidRDefault="004B137C" w:rsidP="00973BC2">
      <w:pPr>
        <w:pStyle w:val="2-0"/>
        <w:rPr>
          <w:rtl/>
        </w:rPr>
      </w:pPr>
      <w:bookmarkStart w:id="497" w:name="hidden_IsBituach"/>
      <w:r w:rsidRPr="00067671">
        <w:rPr>
          <w:rtl/>
        </w:rPr>
        <w:t xml:space="preserve">הספק מתחייב לערוך ולקיים ביטוחים הולמים, </w:t>
      </w:r>
      <w:bookmarkStart w:id="498" w:name="show_IsSherut_2"/>
      <w:r w:rsidR="00F9045F">
        <w:rPr>
          <w:rFonts w:hint="cs"/>
          <w:rtl/>
        </w:rPr>
        <w:t xml:space="preserve">ביחס לשירותים או העבודות נשוא הסכם זה </w:t>
      </w:r>
      <w:bookmarkEnd w:id="498"/>
      <w:r w:rsidR="00F9045F">
        <w:rPr>
          <w:rFonts w:hint="cs"/>
          <w:rtl/>
        </w:rPr>
        <w:t xml:space="preserve">עבור מדינת ישראל </w:t>
      </w:r>
      <w:r w:rsidR="00F9045F">
        <w:rPr>
          <w:rtl/>
        </w:rPr>
        <w:t>–</w:t>
      </w:r>
      <w:bookmarkStart w:id="499" w:name="OfficeValue_4"/>
      <w:r w:rsidR="00F9045F">
        <w:rPr>
          <w:rFonts w:hint="cs"/>
          <w:rtl/>
        </w:rPr>
        <w:t>משרד האנרגיה</w:t>
      </w:r>
      <w:bookmarkEnd w:id="499"/>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716681B7" w14:textId="555C17B2" w:rsidR="00F22EBB" w:rsidRPr="00067671" w:rsidRDefault="004B137C" w:rsidP="00973BC2">
      <w:pPr>
        <w:pStyle w:val="2-0"/>
        <w:rPr>
          <w:rtl/>
        </w:rPr>
      </w:pPr>
      <w:r w:rsidRPr="00067671">
        <w:rPr>
          <w:rtl/>
        </w:rPr>
        <w:lastRenderedPageBreak/>
        <w:t xml:space="preserve">הספק יוודא כי בכל ביטוחיו המתייחסים לשירותים נשוא ההתקשרות (למעט ביטוח מסוג עבודות קבלניות/הקמה) </w:t>
      </w:r>
      <w:r w:rsidR="00FE43F1">
        <w:rPr>
          <w:rFonts w:hint="cs"/>
          <w:rtl/>
        </w:rPr>
        <w:t>המשרד</w:t>
      </w:r>
      <w:r w:rsidR="00BF11F0" w:rsidRPr="002E0656">
        <w:rPr>
          <w:rFonts w:hint="cs"/>
          <w:rtl/>
        </w:rPr>
        <w:t xml:space="preserve">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FE43F1">
        <w:rPr>
          <w:rFonts w:hint="cs"/>
          <w:rtl/>
        </w:rPr>
        <w:t>המשרד</w:t>
      </w:r>
      <w:r w:rsidR="00BF11F0" w:rsidRPr="002E0656">
        <w:rPr>
          <w:rFonts w:hint="cs"/>
          <w:rtl/>
        </w:rPr>
        <w:t xml:space="preserve"> כמקובל באותו סוג ביטוח</w:t>
      </w:r>
      <w:r w:rsidRPr="00067671">
        <w:rPr>
          <w:rtl/>
        </w:rPr>
        <w:t xml:space="preserve">. </w:t>
      </w:r>
    </w:p>
    <w:p w14:paraId="048B2D5D" w14:textId="4905DDC2" w:rsidR="00F22EBB" w:rsidRPr="00067671" w:rsidRDefault="004B137C"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w:t>
      </w:r>
      <w:r w:rsidR="00FE43F1">
        <w:rPr>
          <w:rFonts w:hint="cs"/>
          <w:rtl/>
        </w:rPr>
        <w:t>המשרד</w:t>
      </w:r>
      <w:r w:rsidR="00BF11F0" w:rsidRPr="002E0656">
        <w:rPr>
          <w:rFonts w:hint="cs"/>
          <w:rtl/>
        </w:rPr>
        <w:t xml:space="preserve"> וכן כל הקבלנים וקבלני המשנה,</w:t>
      </w:r>
      <w:r w:rsidR="00BF11F0" w:rsidRPr="002E0656">
        <w:rPr>
          <w:rtl/>
        </w:rPr>
        <w:t xml:space="preserve"> כמבוטחים נוספים</w:t>
      </w:r>
      <w:r w:rsidRPr="00067671">
        <w:rPr>
          <w:rtl/>
        </w:rPr>
        <w:t xml:space="preserve">. </w:t>
      </w:r>
    </w:p>
    <w:p w14:paraId="6A580134" w14:textId="01192A01" w:rsidR="005917ED" w:rsidRDefault="004B137C"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FE43F1">
        <w:rPr>
          <w:rFonts w:hint="cs"/>
          <w:rtl/>
        </w:rPr>
        <w:t>המשרד</w:t>
      </w:r>
      <w:r w:rsidR="00BF11F0" w:rsidRPr="007F5241">
        <w:rPr>
          <w:rFonts w:hint="cs"/>
          <w:rtl/>
        </w:rPr>
        <w:t xml:space="preserve">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D331F7A" w14:textId="77777777" w:rsidR="003B2FF3" w:rsidRDefault="004B137C"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3D4B6143" w14:textId="3D6D29A0" w:rsidR="003B2FF3" w:rsidRPr="00067671" w:rsidRDefault="00FE43F1" w:rsidP="00973BC2">
      <w:pPr>
        <w:pStyle w:val="2-0"/>
        <w:rPr>
          <w:rtl/>
        </w:rPr>
      </w:pPr>
      <w:r>
        <w:rPr>
          <w:rFonts w:hint="cs"/>
          <w:rtl/>
        </w:rPr>
        <w:t>המשרד</w:t>
      </w:r>
      <w:r w:rsidR="004B137C" w:rsidRPr="007F5241">
        <w:rPr>
          <w:rFonts w:hint="cs"/>
          <w:rtl/>
        </w:rPr>
        <w:t xml:space="preserve"> שומר לעצמו</w:t>
      </w:r>
      <w:r w:rsidR="004B137C" w:rsidRPr="007F5241">
        <w:rPr>
          <w:rtl/>
        </w:rPr>
        <w:t xml:space="preserve"> את הזכות לקבל </w:t>
      </w:r>
      <w:r w:rsidR="004B137C" w:rsidRPr="00067671">
        <w:rPr>
          <w:rtl/>
        </w:rPr>
        <w:t>מהספק אישור על קיום ביטוח או העתקי פוליסות,</w:t>
      </w:r>
      <w:r w:rsidR="004B137C">
        <w:rPr>
          <w:rFonts w:hint="cs"/>
          <w:rtl/>
        </w:rPr>
        <w:t xml:space="preserve"> </w:t>
      </w:r>
      <w:r w:rsidR="004B137C" w:rsidRPr="007F5241">
        <w:rPr>
          <w:rFonts w:hint="cs"/>
          <w:rtl/>
        </w:rPr>
        <w:t>מעת לעת</w:t>
      </w:r>
      <w:r w:rsidR="004B137C" w:rsidRPr="00067671">
        <w:rPr>
          <w:rtl/>
        </w:rPr>
        <w:t xml:space="preserve"> </w:t>
      </w:r>
      <w:r w:rsidR="004B137C">
        <w:rPr>
          <w:rFonts w:hint="cs"/>
          <w:rtl/>
        </w:rPr>
        <w:t>ו</w:t>
      </w:r>
      <w:r w:rsidR="004B137C" w:rsidRPr="00067671">
        <w:rPr>
          <w:rtl/>
        </w:rPr>
        <w:t>לפי דרישה.</w:t>
      </w:r>
      <w:bookmarkEnd w:id="497"/>
    </w:p>
    <w:p w14:paraId="0FDF2E4B" w14:textId="77777777" w:rsidR="004B2835" w:rsidRPr="00973BC2" w:rsidRDefault="004B137C" w:rsidP="0057259E">
      <w:pPr>
        <w:pStyle w:val="1-0"/>
        <w:rPr>
          <w:sz w:val="32"/>
          <w:szCs w:val="32"/>
          <w:rtl/>
        </w:rPr>
      </w:pPr>
      <w:bookmarkStart w:id="500" w:name="_Toc256000073"/>
      <w:bookmarkStart w:id="501" w:name="_Toc44931971"/>
      <w:bookmarkStart w:id="502" w:name="_Toc44932058"/>
      <w:bookmarkStart w:id="503" w:name="_Toc173823749"/>
      <w:bookmarkStart w:id="504"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00"/>
      <w:bookmarkEnd w:id="501"/>
      <w:bookmarkEnd w:id="502"/>
      <w:bookmarkEnd w:id="503"/>
      <w:bookmarkEnd w:id="504"/>
    </w:p>
    <w:p w14:paraId="7FFFBCBF" w14:textId="6811B112" w:rsidR="00C339F9" w:rsidRDefault="004B137C"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sidR="00FE43F1">
        <w:rPr>
          <w:rtl/>
        </w:rPr>
        <w:t>המשרד</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בכפוף לחתימה על הסכם "גב אל גב" בין הממחה לנמחה. ההסכם האמור יועבר לידי </w:t>
      </w:r>
      <w:r w:rsidR="00FE43F1">
        <w:rPr>
          <w:rFonts w:hint="cs"/>
          <w:rtl/>
        </w:rPr>
        <w:t>המשרד</w:t>
      </w:r>
      <w:r>
        <w:rPr>
          <w:rFonts w:hint="cs"/>
          <w:rtl/>
        </w:rPr>
        <w:t xml:space="preserve"> כתנאי לכניסת</w:t>
      </w:r>
      <w:r w:rsidR="00FA2A66">
        <w:rPr>
          <w:rFonts w:hint="cs"/>
          <w:rtl/>
        </w:rPr>
        <w:t>ה</w:t>
      </w:r>
      <w:r>
        <w:rPr>
          <w:rFonts w:hint="cs"/>
          <w:rtl/>
        </w:rPr>
        <w:t xml:space="preserve"> לתוקף של המחאת הזכויות או החובות.</w:t>
      </w:r>
    </w:p>
    <w:p w14:paraId="10F8F2DC" w14:textId="77777777" w:rsidR="004B2835" w:rsidRPr="007C5B4C" w:rsidRDefault="004B137C"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3989A4FC" w14:textId="77777777" w:rsidR="00986796" w:rsidRPr="00973BC2" w:rsidRDefault="004B137C" w:rsidP="0057259E">
      <w:pPr>
        <w:pStyle w:val="1-0"/>
        <w:rPr>
          <w:sz w:val="32"/>
          <w:szCs w:val="32"/>
          <w:rtl/>
        </w:rPr>
      </w:pPr>
      <w:bookmarkStart w:id="505" w:name="_Toc256000074"/>
      <w:bookmarkStart w:id="506" w:name="_Toc44931972"/>
      <w:bookmarkStart w:id="507" w:name="_Toc44932059"/>
      <w:bookmarkStart w:id="508" w:name="_Toc173823750"/>
      <w:bookmarkStart w:id="509" w:name="_Toc173825559"/>
      <w:r w:rsidRPr="00973BC2">
        <w:rPr>
          <w:sz w:val="32"/>
          <w:szCs w:val="32"/>
          <w:rtl/>
        </w:rPr>
        <w:t>הפסקת ההתקשרות</w:t>
      </w:r>
      <w:bookmarkEnd w:id="505"/>
      <w:bookmarkEnd w:id="506"/>
      <w:bookmarkEnd w:id="507"/>
      <w:bookmarkEnd w:id="508"/>
      <w:bookmarkEnd w:id="509"/>
    </w:p>
    <w:p w14:paraId="708B20D3" w14:textId="14E61B39" w:rsidR="004B2835" w:rsidRPr="00100307" w:rsidRDefault="00FE43F1" w:rsidP="00973BC2">
      <w:pPr>
        <w:pStyle w:val="2-0"/>
        <w:rPr>
          <w:rtl/>
        </w:rPr>
      </w:pPr>
      <w:r>
        <w:rPr>
          <w:rtl/>
        </w:rPr>
        <w:t>המשרד</w:t>
      </w:r>
      <w:r w:rsidR="004B137C" w:rsidRPr="00C229DC">
        <w:rPr>
          <w:rtl/>
        </w:rPr>
        <w:t xml:space="preserve"> יהיה רשאי להודיע לספק בהודעה מוקדמת של </w:t>
      </w:r>
      <w:bookmarkStart w:id="510" w:name="show_IsNotHRNorHRCatering"/>
      <w:r w:rsidR="002167B5">
        <w:rPr>
          <w:rFonts w:hint="cs"/>
          <w:rtl/>
        </w:rPr>
        <w:t>9</w:t>
      </w:r>
      <w:r w:rsidR="002167B5" w:rsidRPr="00C229DC">
        <w:rPr>
          <w:rtl/>
        </w:rPr>
        <w:t xml:space="preserve">0 </w:t>
      </w:r>
      <w:bookmarkEnd w:id="510"/>
      <w:r w:rsidR="004B137C" w:rsidRPr="00C229DC">
        <w:rPr>
          <w:rtl/>
        </w:rPr>
        <w:t xml:space="preserve">יום על </w:t>
      </w:r>
      <w:r w:rsidR="004B137C" w:rsidRPr="00C229DC">
        <w:rPr>
          <w:rFonts w:hint="cs"/>
          <w:rtl/>
        </w:rPr>
        <w:t>הפ</w:t>
      </w:r>
      <w:r w:rsidR="0000027C" w:rsidRPr="00C229DC">
        <w:rPr>
          <w:rFonts w:hint="cs"/>
          <w:rtl/>
        </w:rPr>
        <w:t>ס</w:t>
      </w:r>
      <w:r w:rsidR="004B137C" w:rsidRPr="00C229DC">
        <w:rPr>
          <w:rFonts w:hint="cs"/>
          <w:rtl/>
        </w:rPr>
        <w:t>קת ההתקשרות</w:t>
      </w:r>
      <w:r w:rsidR="004B137C" w:rsidRPr="00C229DC">
        <w:rPr>
          <w:rtl/>
        </w:rPr>
        <w:t xml:space="preserve"> מכל סיבה</w:t>
      </w:r>
      <w:r w:rsidR="00CE4838" w:rsidRPr="00C229DC">
        <w:rPr>
          <w:rFonts w:hint="cs"/>
          <w:rtl/>
        </w:rPr>
        <w:t xml:space="preserve">, בהתאם לשיקול דעתו הבלעדי של </w:t>
      </w:r>
      <w:r>
        <w:rPr>
          <w:rFonts w:hint="cs"/>
          <w:rtl/>
        </w:rPr>
        <w:t>המשרד</w:t>
      </w:r>
      <w:r w:rsidR="00CE4838" w:rsidRPr="00C229DC">
        <w:rPr>
          <w:rFonts w:hint="cs"/>
          <w:rtl/>
        </w:rPr>
        <w:t>.</w:t>
      </w:r>
    </w:p>
    <w:p w14:paraId="24773138" w14:textId="5AAF058A" w:rsidR="00675AA8" w:rsidRDefault="004B137C" w:rsidP="00973BC2">
      <w:pPr>
        <w:pStyle w:val="2-0"/>
        <w:rPr>
          <w:rtl/>
        </w:rPr>
      </w:pPr>
      <w:r>
        <w:rPr>
          <w:rFonts w:hint="cs"/>
          <w:rtl/>
        </w:rPr>
        <w:t xml:space="preserve">תוקפה של ההתקשרות מותנה בקיומו של תקציב מאושר של </w:t>
      </w:r>
      <w:r w:rsidR="00FE43F1">
        <w:rPr>
          <w:rFonts w:hint="cs"/>
          <w:rtl/>
        </w:rPr>
        <w:t>המשרד</w:t>
      </w:r>
      <w:r>
        <w:rPr>
          <w:rFonts w:hint="cs"/>
          <w:rtl/>
        </w:rPr>
        <w:t xml:space="preserve">.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0BA800D9" w14:textId="170468EE" w:rsidR="004B2835" w:rsidRPr="007C5B4C" w:rsidRDefault="004B137C"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sidR="00FE43F1">
        <w:rPr>
          <w:rtl/>
        </w:rPr>
        <w:t>המשרד</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FE43F1">
        <w:rPr>
          <w:rFonts w:hint="cs"/>
          <w:rtl/>
        </w:rPr>
        <w:t>המשרד</w:t>
      </w:r>
      <w:r w:rsidR="0006587E">
        <w:rPr>
          <w:rFonts w:hint="cs"/>
          <w:rtl/>
        </w:rPr>
        <w:t>,</w:t>
      </w:r>
      <w:r w:rsidRPr="007C5B4C">
        <w:rPr>
          <w:rtl/>
        </w:rPr>
        <w:t xml:space="preserve"> בהתרחש כל אחד מהמקרים הבאים:</w:t>
      </w:r>
    </w:p>
    <w:p w14:paraId="47352D98" w14:textId="77777777" w:rsidR="004B2835" w:rsidRPr="007C5B4C" w:rsidRDefault="004B137C" w:rsidP="00A0392D">
      <w:pPr>
        <w:pStyle w:val="3-"/>
        <w:rPr>
          <w:rtl/>
        </w:rPr>
      </w:pPr>
      <w:r w:rsidRPr="007C5B4C">
        <w:rPr>
          <w:rtl/>
        </w:rPr>
        <w:t xml:space="preserve">אם ימונה קדם מפרק, מפרק זמני או קבוע לספק; </w:t>
      </w:r>
    </w:p>
    <w:p w14:paraId="5E22F2DD" w14:textId="77777777" w:rsidR="004B2835" w:rsidRPr="007C5B4C" w:rsidRDefault="004B137C" w:rsidP="00A0392D">
      <w:pPr>
        <w:pStyle w:val="3-"/>
        <w:rPr>
          <w:rtl/>
        </w:rPr>
      </w:pPr>
      <w:r w:rsidRPr="007C5B4C">
        <w:rPr>
          <w:rtl/>
        </w:rPr>
        <w:t xml:space="preserve">אם ימונה כונס נכסים זמני או קבוע לעסקי ו/או לרכוש הספק; </w:t>
      </w:r>
    </w:p>
    <w:p w14:paraId="7DCBEF88" w14:textId="77777777" w:rsidR="00233592" w:rsidRDefault="004B137C"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3B14027" w14:textId="77777777" w:rsidR="00C339F9" w:rsidRDefault="004B137C" w:rsidP="00A0392D">
      <w:pPr>
        <w:pStyle w:val="3-"/>
        <w:rPr>
          <w:rtl/>
        </w:rPr>
      </w:pPr>
      <w:r w:rsidRPr="008506BC">
        <w:rPr>
          <w:rtl/>
        </w:rPr>
        <w:lastRenderedPageBreak/>
        <w:t>אם ניתן לספק צו לפתיחת הליכים לפי חוק חדלות פירעון ושיקום כלכלי, התשע"ח 2018, או צו שווה ערך במדינה אחרת</w:t>
      </w:r>
      <w:r>
        <w:rPr>
          <w:rFonts w:hint="cs"/>
          <w:rtl/>
        </w:rPr>
        <w:t>;</w:t>
      </w:r>
    </w:p>
    <w:p w14:paraId="11F6C281" w14:textId="77777777" w:rsidR="00CE4838" w:rsidRPr="00A92289" w:rsidRDefault="004B137C"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42909A64" w14:textId="77777777" w:rsidR="00675AA8" w:rsidRPr="00067671" w:rsidRDefault="004B137C" w:rsidP="00A0392D">
      <w:pPr>
        <w:pStyle w:val="3-"/>
        <w:rPr>
          <w:rtl/>
        </w:rPr>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p w14:paraId="1325787F" w14:textId="77777777" w:rsidR="004B2835" w:rsidRPr="00067671" w:rsidRDefault="004B137C"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F8C4C0C" w14:textId="77777777" w:rsidR="0009150A" w:rsidRPr="00973BC2" w:rsidRDefault="004B137C" w:rsidP="0057259E">
      <w:pPr>
        <w:pStyle w:val="1-0"/>
        <w:rPr>
          <w:sz w:val="32"/>
          <w:szCs w:val="32"/>
          <w:rtl/>
        </w:rPr>
      </w:pPr>
      <w:bookmarkStart w:id="511" w:name="_Toc256000075"/>
      <w:bookmarkStart w:id="512" w:name="_Toc44931974"/>
      <w:bookmarkStart w:id="513" w:name="_Toc44932061"/>
      <w:bookmarkStart w:id="514" w:name="_Toc173823751"/>
      <w:bookmarkStart w:id="515" w:name="_Toc173825560"/>
      <w:r w:rsidRPr="00973BC2">
        <w:rPr>
          <w:sz w:val="32"/>
          <w:szCs w:val="32"/>
          <w:rtl/>
        </w:rPr>
        <w:t>הפרת ההסכם</w:t>
      </w:r>
      <w:bookmarkEnd w:id="511"/>
      <w:bookmarkEnd w:id="512"/>
      <w:bookmarkEnd w:id="513"/>
      <w:bookmarkEnd w:id="514"/>
      <w:bookmarkEnd w:id="515"/>
    </w:p>
    <w:p w14:paraId="644E2CC4" w14:textId="77777777" w:rsidR="002167B5" w:rsidRPr="00005F83" w:rsidRDefault="004B137C" w:rsidP="007B01DE">
      <w:pPr>
        <w:pStyle w:val="2-"/>
        <w:rPr>
          <w:rtl/>
        </w:rPr>
      </w:pPr>
      <w:bookmarkStart w:id="516"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26185530" w14:textId="77777777" w:rsidR="0009150A" w:rsidRPr="007C5B4C" w:rsidRDefault="004B137C"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16"/>
    </w:p>
    <w:p w14:paraId="0E88E131" w14:textId="77777777" w:rsidR="00F23BC2" w:rsidRPr="004F6325" w:rsidRDefault="004B137C"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17" w:name="show_sachArvutBitzua_4"/>
      <w:r w:rsidR="002167B5">
        <w:rPr>
          <w:rFonts w:hint="cs"/>
          <w:rtl/>
        </w:rPr>
        <w:t xml:space="preserve">קבלני משנה; </w:t>
      </w:r>
      <w:r w:rsidR="00C339F9" w:rsidRPr="004F6325">
        <w:rPr>
          <w:rFonts w:hint="cs"/>
          <w:rtl/>
        </w:rPr>
        <w:t xml:space="preserve">ערבות ביצוע; </w:t>
      </w:r>
      <w:bookmarkEnd w:id="517"/>
      <w:r w:rsidR="00C339F9" w:rsidRPr="004F6325">
        <w:rPr>
          <w:rFonts w:hint="cs"/>
          <w:rtl/>
        </w:rPr>
        <w:t>הגבלת אחריות; ביטוח; המחאת זכויות או חובות על פי ההסכם</w:t>
      </w:r>
      <w:r w:rsidR="00243945" w:rsidRPr="004F6325">
        <w:rPr>
          <w:rFonts w:hint="cs"/>
          <w:rtl/>
        </w:rPr>
        <w:t>;</w:t>
      </w:r>
    </w:p>
    <w:p w14:paraId="3433C49B" w14:textId="77777777" w:rsidR="00AD3B85" w:rsidRPr="004F6325" w:rsidRDefault="004B137C" w:rsidP="000C2347">
      <w:pPr>
        <w:pStyle w:val="4-3"/>
        <w:rPr>
          <w:rtl/>
        </w:rPr>
      </w:pPr>
      <w:bookmarkStart w:id="518"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410A43CD" w14:textId="77777777" w:rsidR="00B6089C" w:rsidRPr="004F6325" w:rsidRDefault="004B137C" w:rsidP="000C2347">
      <w:pPr>
        <w:pStyle w:val="4-3"/>
        <w:rPr>
          <w:rtl/>
        </w:rPr>
      </w:pPr>
      <w:bookmarkStart w:id="519" w:name="show_isTovinOrSystem_4"/>
      <w:bookmarkEnd w:id="518"/>
      <w:r w:rsidRPr="004F6325">
        <w:rPr>
          <w:rFonts w:hint="eastAsia"/>
          <w:rtl/>
        </w:rPr>
        <w:t>אספקת</w:t>
      </w:r>
      <w:r w:rsidRPr="004F6325">
        <w:rPr>
          <w:rtl/>
        </w:rPr>
        <w:t xml:space="preserve"> </w:t>
      </w:r>
      <w:bookmarkStart w:id="520" w:name="show_isTovin_4"/>
      <w:r w:rsidR="001658B9" w:rsidRPr="004F6325">
        <w:rPr>
          <w:rtl/>
        </w:rPr>
        <w:t>טובין</w:t>
      </w:r>
      <w:r w:rsidR="00A35C0B" w:rsidRPr="004F6325">
        <w:rPr>
          <w:rtl/>
        </w:rPr>
        <w:t xml:space="preserve"> </w:t>
      </w:r>
      <w:bookmarkEnd w:id="520"/>
      <w:r w:rsidR="00A35C0B" w:rsidRPr="004F6325">
        <w:rPr>
          <w:rtl/>
        </w:rPr>
        <w:t xml:space="preserve">שלא עומד בדרישות </w:t>
      </w:r>
      <w:r w:rsidR="006C77C4">
        <w:rPr>
          <w:rFonts w:hint="cs"/>
          <w:rtl/>
        </w:rPr>
        <w:t>ההתקשרות</w:t>
      </w:r>
      <w:r w:rsidR="00243945" w:rsidRPr="00E2425E">
        <w:rPr>
          <w:rtl/>
        </w:rPr>
        <w:t>;</w:t>
      </w:r>
    </w:p>
    <w:bookmarkEnd w:id="519"/>
    <w:p w14:paraId="41D7F2FA" w14:textId="77777777" w:rsidR="0009150A" w:rsidRPr="004F6325" w:rsidRDefault="004B137C" w:rsidP="000C2347">
      <w:pPr>
        <w:pStyle w:val="4-3"/>
        <w:rPr>
          <w:rtl/>
        </w:rPr>
      </w:pPr>
      <w:r w:rsidRPr="004F6325">
        <w:rPr>
          <w:rFonts w:hint="cs"/>
          <w:rtl/>
        </w:rPr>
        <w:t>אם הספק הסתלק מביצוע ההסכם</w:t>
      </w:r>
      <w:r w:rsidR="00243945" w:rsidRPr="004F6325">
        <w:rPr>
          <w:rFonts w:hint="cs"/>
          <w:rtl/>
        </w:rPr>
        <w:t>;</w:t>
      </w:r>
    </w:p>
    <w:p w14:paraId="1491430E" w14:textId="1F3A40D7" w:rsidR="002167B5" w:rsidRDefault="004B137C" w:rsidP="00A0392D">
      <w:pPr>
        <w:pStyle w:val="3-"/>
        <w:rPr>
          <w:rtl/>
        </w:rPr>
      </w:pPr>
      <w:r w:rsidRPr="007C5B4C">
        <w:rPr>
          <w:rtl/>
        </w:rPr>
        <w:t xml:space="preserve">הפר הספק את ההסכם הפרה יסודית רשאי </w:t>
      </w:r>
      <w:r w:rsidR="00FE43F1">
        <w:rPr>
          <w:rtl/>
        </w:rPr>
        <w:t>המשרד</w:t>
      </w:r>
      <w:r w:rsidRPr="007C5B4C">
        <w:rPr>
          <w:rtl/>
        </w:rPr>
        <w:t xml:space="preserve">, לפי שיקול דעתו, </w:t>
      </w:r>
      <w:r>
        <w:rPr>
          <w:rFonts w:hint="cs"/>
          <w:rtl/>
        </w:rPr>
        <w:t xml:space="preserve">לפעול בהתאם למפורט להלן: </w:t>
      </w:r>
    </w:p>
    <w:p w14:paraId="23C62895" w14:textId="04C7F216" w:rsidR="002167B5" w:rsidRDefault="004B137C"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FE43F1">
        <w:rPr>
          <w:rFonts w:hint="cs"/>
          <w:rtl/>
        </w:rPr>
        <w:t>המשרד</w:t>
      </w:r>
      <w:r>
        <w:rPr>
          <w:rFonts w:hint="cs"/>
          <w:rtl/>
        </w:rPr>
        <w:t xml:space="preserve">, או תוך פרק זמן ארוך יותר שיקבע </w:t>
      </w:r>
      <w:r w:rsidR="00FE43F1">
        <w:rPr>
          <w:rFonts w:hint="cs"/>
          <w:rtl/>
        </w:rPr>
        <w:t>המשרד</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FE43F1">
        <w:rPr>
          <w:rFonts w:hint="cs"/>
          <w:rtl/>
        </w:rPr>
        <w:t>המשרד</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040FB453" w14:textId="75639E05" w:rsidR="008042F6" w:rsidRPr="007C5B4C" w:rsidRDefault="004B137C" w:rsidP="000C2347">
      <w:pPr>
        <w:pStyle w:val="4-3"/>
        <w:rPr>
          <w:rtl/>
        </w:rPr>
      </w:pPr>
      <w:r>
        <w:rPr>
          <w:rFonts w:hint="cs"/>
          <w:rtl/>
        </w:rPr>
        <w:t xml:space="preserve">אם </w:t>
      </w:r>
      <w:r w:rsidR="002167B5">
        <w:rPr>
          <w:rFonts w:hint="cs"/>
          <w:rtl/>
        </w:rPr>
        <w:t xml:space="preserve">כתוצאה מההפרה היסודית </w:t>
      </w:r>
      <w:r w:rsidR="00FE43F1">
        <w:rPr>
          <w:rFonts w:hint="cs"/>
          <w:rtl/>
        </w:rPr>
        <w:t>המשרד</w:t>
      </w:r>
      <w:r w:rsidR="002167B5">
        <w:rPr>
          <w:rFonts w:hint="cs"/>
          <w:rtl/>
        </w:rPr>
        <w:t xml:space="preserve"> או מי מטעמו צפויים להיפגע באופן מידי, רשאי </w:t>
      </w:r>
      <w:r w:rsidR="00FE43F1">
        <w:rPr>
          <w:rFonts w:hint="cs"/>
          <w:rtl/>
        </w:rPr>
        <w:t>המשרד</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FE43F1">
        <w:rPr>
          <w:rtl/>
        </w:rPr>
        <w:t>המשרד</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9857F9C" w14:textId="77777777" w:rsidR="00C226A6" w:rsidRPr="005A33AD" w:rsidRDefault="004B137C"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17D6B00" w14:textId="0AFB5C72" w:rsidR="00821AC8" w:rsidRDefault="004B137C"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FE43F1">
        <w:rPr>
          <w:rFonts w:hint="cs"/>
          <w:rtl/>
        </w:rPr>
        <w:t>המשרד</w:t>
      </w:r>
      <w:r w:rsidR="008B79C5">
        <w:rPr>
          <w:rFonts w:hint="cs"/>
          <w:rtl/>
        </w:rPr>
        <w:t xml:space="preserve">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 xml:space="preserve">הודעה בכתב מאת </w:t>
      </w:r>
      <w:r w:rsidR="00FE43F1">
        <w:rPr>
          <w:rtl/>
        </w:rPr>
        <w:t>המשרד</w:t>
      </w:r>
      <w:r w:rsidR="00A41E2D">
        <w:rPr>
          <w:rFonts w:hint="cs"/>
          <w:rtl/>
        </w:rPr>
        <w:t xml:space="preserve"> </w:t>
      </w:r>
      <w:r w:rsidR="00A41E2D">
        <w:rPr>
          <w:rFonts w:hint="cs"/>
          <w:rtl/>
        </w:rPr>
        <w:lastRenderedPageBreak/>
        <w:t>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w:t>
      </w:r>
      <w:r w:rsidR="00FE43F1">
        <w:rPr>
          <w:rFonts w:hint="cs"/>
          <w:rtl/>
        </w:rPr>
        <w:t>המשרד</w:t>
      </w:r>
      <w:r w:rsidRPr="0062591A">
        <w:rPr>
          <w:rFonts w:hint="cs"/>
          <w:rtl/>
        </w:rPr>
        <w:t xml:space="preserve"> בהתאם לנסיבות העניין</w:t>
      </w:r>
      <w:r w:rsidRPr="0062591A">
        <w:rPr>
          <w:rtl/>
        </w:rPr>
        <w:t>.</w:t>
      </w:r>
      <w:r>
        <w:rPr>
          <w:rFonts w:hint="cs"/>
          <w:rtl/>
        </w:rPr>
        <w:t xml:space="preserve"> </w:t>
      </w:r>
    </w:p>
    <w:p w14:paraId="037EA4FD" w14:textId="68163BA2" w:rsidR="008854D6" w:rsidRPr="0062591A" w:rsidRDefault="004B137C"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w:t>
      </w:r>
      <w:r w:rsidR="00FE43F1">
        <w:rPr>
          <w:rFonts w:hint="cs"/>
          <w:rtl/>
        </w:rPr>
        <w:t>המשרד</w:t>
      </w:r>
      <w:r>
        <w:rPr>
          <w:rFonts w:hint="cs"/>
          <w:rtl/>
        </w:rPr>
        <w:t xml:space="preserve"> לפעול בהתאם ל</w:t>
      </w:r>
      <w:r w:rsidR="0022412B">
        <w:rPr>
          <w:rFonts w:hint="cs"/>
          <w:rtl/>
        </w:rPr>
        <w:t>תרופות המפורטות להלן</w:t>
      </w:r>
      <w:r w:rsidR="0006587E">
        <w:rPr>
          <w:rFonts w:hint="cs"/>
          <w:rtl/>
        </w:rPr>
        <w:t>:</w:t>
      </w:r>
      <w:r w:rsidR="0022412B">
        <w:rPr>
          <w:rFonts w:hint="cs"/>
          <w:rtl/>
        </w:rPr>
        <w:t xml:space="preserve"> </w:t>
      </w:r>
    </w:p>
    <w:p w14:paraId="2C8C240D" w14:textId="77777777" w:rsidR="008042F6" w:rsidRDefault="004B137C"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174FCBA9" w14:textId="37FA94DD" w:rsidR="00CE39B2" w:rsidRPr="00793BF4" w:rsidRDefault="00FE43F1" w:rsidP="000C2347">
      <w:pPr>
        <w:pStyle w:val="4-3"/>
        <w:rPr>
          <w:rtl/>
        </w:rPr>
      </w:pPr>
      <w:r>
        <w:rPr>
          <w:rtl/>
        </w:rPr>
        <w:t>המשרד</w:t>
      </w:r>
      <w:r w:rsidR="004B137C" w:rsidRPr="00793BF4">
        <w:rPr>
          <w:rtl/>
        </w:rPr>
        <w:t xml:space="preserve"> יהיה רשאי להודיע לספק בהודעה מוקדמת של </w:t>
      </w:r>
      <w:r w:rsidR="0022412B">
        <w:rPr>
          <w:rFonts w:hint="cs"/>
          <w:rtl/>
        </w:rPr>
        <w:t>30</w:t>
      </w:r>
      <w:r w:rsidR="0022412B" w:rsidRPr="00793BF4">
        <w:rPr>
          <w:rtl/>
        </w:rPr>
        <w:t xml:space="preserve"> </w:t>
      </w:r>
      <w:r w:rsidR="004B137C" w:rsidRPr="00793BF4">
        <w:rPr>
          <w:rtl/>
        </w:rPr>
        <w:t xml:space="preserve">יום על </w:t>
      </w:r>
      <w:r w:rsidR="008242FE">
        <w:rPr>
          <w:rFonts w:hint="cs"/>
          <w:rtl/>
        </w:rPr>
        <w:t xml:space="preserve">סיום או השהיית </w:t>
      </w:r>
      <w:r w:rsidR="004B137C" w:rsidRPr="00793BF4">
        <w:rPr>
          <w:rtl/>
        </w:rPr>
        <w:t xml:space="preserve">ההתקשרות בגין הפרת ההסכם. </w:t>
      </w:r>
    </w:p>
    <w:p w14:paraId="6B44CA10" w14:textId="77777777" w:rsidR="00FC40AA" w:rsidRPr="007C5B4C" w:rsidRDefault="004B137C"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4908C671" w14:textId="232DA20D" w:rsidR="00FC40AA" w:rsidRPr="007C5B4C" w:rsidRDefault="004B137C" w:rsidP="000C2347">
      <w:pPr>
        <w:pStyle w:val="4-3"/>
        <w:rPr>
          <w:rtl/>
        </w:rPr>
      </w:pPr>
      <w:r>
        <w:rPr>
          <w:rFonts w:hint="cs"/>
          <w:rtl/>
        </w:rPr>
        <w:t xml:space="preserve">בכל מקרה של הפרה צפויה של ההסכם, </w:t>
      </w:r>
      <w:r w:rsidRPr="007C5B4C">
        <w:rPr>
          <w:rtl/>
        </w:rPr>
        <w:t xml:space="preserve">רשאי </w:t>
      </w:r>
      <w:r w:rsidR="00FE43F1">
        <w:rPr>
          <w:rtl/>
        </w:rPr>
        <w:t>המשרד</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70B1B5FD" w14:textId="77777777" w:rsidR="00083FC7" w:rsidRDefault="004B137C"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6C9F9C0D" w14:textId="50B70069" w:rsidR="00DE6A0E" w:rsidRDefault="004B137C" w:rsidP="000C2347">
      <w:pPr>
        <w:pStyle w:val="4-3"/>
        <w:rPr>
          <w:rtl/>
        </w:rPr>
      </w:pPr>
      <w:r w:rsidRPr="007C5B4C">
        <w:rPr>
          <w:rtl/>
        </w:rPr>
        <w:t xml:space="preserve">מבלי לגרוע מזכויות </w:t>
      </w:r>
      <w:r w:rsidR="00FE43F1">
        <w:rPr>
          <w:rtl/>
        </w:rPr>
        <w:t>המשרד</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FE43F1">
        <w:rPr>
          <w:rFonts w:hint="cs"/>
          <w:rtl/>
        </w:rPr>
        <w:t>המשרד</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FE43F1">
        <w:rPr>
          <w:rFonts w:hint="cs"/>
          <w:rtl/>
        </w:rPr>
        <w:t>המשרד</w:t>
      </w:r>
      <w:r w:rsidR="00A83CC6">
        <w:rPr>
          <w:rFonts w:hint="cs"/>
          <w:rtl/>
        </w:rPr>
        <w:t xml:space="preserve">. </w:t>
      </w:r>
      <w:r w:rsidR="00CE03FD">
        <w:rPr>
          <w:rFonts w:hint="cs"/>
          <w:rtl/>
        </w:rPr>
        <w:t xml:space="preserve">אם </w:t>
      </w:r>
      <w:r w:rsidR="00CC2F8E">
        <w:rPr>
          <w:rFonts w:hint="cs"/>
          <w:rtl/>
        </w:rPr>
        <w:t xml:space="preserve">אפשר, יפעל </w:t>
      </w:r>
      <w:r w:rsidR="00FE43F1">
        <w:rPr>
          <w:rFonts w:hint="cs"/>
          <w:rtl/>
        </w:rPr>
        <w:t>המשרד</w:t>
      </w:r>
      <w:r w:rsidR="00CC2F8E">
        <w:rPr>
          <w:rFonts w:hint="cs"/>
          <w:rtl/>
        </w:rPr>
        <w:t xml:space="preserve"> על מנת לתת אפשרות לספק להשמיע טענותיו לעניין זה.  </w:t>
      </w:r>
    </w:p>
    <w:p w14:paraId="4232835A" w14:textId="1797AB31" w:rsidR="00A83CC6" w:rsidRDefault="004B137C" w:rsidP="000C2347">
      <w:pPr>
        <w:pStyle w:val="4-3"/>
        <w:rPr>
          <w:rtl/>
        </w:rPr>
      </w:pPr>
      <w:r>
        <w:rPr>
          <w:rFonts w:hint="cs"/>
          <w:rtl/>
        </w:rPr>
        <w:t xml:space="preserve">לספק לא תהא כל זכות קיזוז או עכבון כלפי </w:t>
      </w:r>
      <w:r w:rsidR="00FE43F1">
        <w:rPr>
          <w:rFonts w:hint="cs"/>
          <w:rtl/>
        </w:rPr>
        <w:t>המשרד</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26E5EB70" w14:textId="77777777" w:rsidR="002F2B4B" w:rsidRPr="002F2B4B" w:rsidRDefault="004B137C" w:rsidP="00A0392D">
      <w:pPr>
        <w:pStyle w:val="3-5"/>
        <w:rPr>
          <w:u w:val="single"/>
          <w:rtl/>
        </w:rPr>
      </w:pPr>
      <w:bookmarkStart w:id="521"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5D85F610" w14:textId="308F319F" w:rsidR="008C3477" w:rsidRPr="00C229DC" w:rsidRDefault="004B137C"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FE43F1">
        <w:rPr>
          <w:rtl/>
        </w:rPr>
        <w:t>המשרד</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773D9D80" w14:textId="006F6ACC" w:rsidR="002F2B4B" w:rsidRPr="00C229DC" w:rsidRDefault="004B137C"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FE43F1">
        <w:rPr>
          <w:rtl/>
        </w:rPr>
        <w:t>המשרד</w:t>
      </w:r>
      <w:r w:rsidRPr="00C229DC">
        <w:rPr>
          <w:rtl/>
        </w:rPr>
        <w:t xml:space="preserve"> את סמכותו לפי סעיף זה.</w:t>
      </w:r>
    </w:p>
    <w:p w14:paraId="11D0219A" w14:textId="11BC3ADD" w:rsidR="002F2B4B" w:rsidRDefault="004B137C"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 xml:space="preserve">לצורך פיצוי </w:t>
      </w:r>
      <w:r w:rsidR="00FE43F1">
        <w:rPr>
          <w:rFonts w:hint="cs"/>
          <w:rtl/>
        </w:rPr>
        <w:t>המשרד</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FE43F1">
        <w:rPr>
          <w:rtl/>
        </w:rPr>
        <w:t>המשרד</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78A5CC36" w14:textId="7D2AE149" w:rsidR="000100C2" w:rsidRPr="007C5B4C" w:rsidRDefault="004B137C" w:rsidP="000C2347">
      <w:pPr>
        <w:pStyle w:val="4-3"/>
        <w:rPr>
          <w:rtl/>
        </w:rPr>
      </w:pPr>
      <w:r>
        <w:rPr>
          <w:rFonts w:hint="cs"/>
          <w:rtl/>
        </w:rPr>
        <w:lastRenderedPageBreak/>
        <w:t xml:space="preserve">לאחר חילוט הערבות, ובהתאם להנחיות </w:t>
      </w:r>
      <w:r w:rsidR="00FE43F1">
        <w:rPr>
          <w:rFonts w:hint="cs"/>
          <w:rtl/>
        </w:rPr>
        <w:t>המשרד</w:t>
      </w:r>
      <w:r>
        <w:rPr>
          <w:rFonts w:hint="cs"/>
          <w:rtl/>
        </w:rPr>
        <w:t xml:space="preserve">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0B982776" w14:textId="77777777" w:rsidR="00447C3B" w:rsidRPr="007868D8" w:rsidRDefault="004B137C" w:rsidP="00A0392D">
      <w:pPr>
        <w:pStyle w:val="3-5"/>
        <w:rPr>
          <w:rtl/>
        </w:rPr>
      </w:pPr>
      <w:bookmarkStart w:id="522" w:name="show_CountSla"/>
      <w:bookmarkStart w:id="523" w:name="_Toc44931975"/>
      <w:bookmarkStart w:id="524" w:name="_Toc44932062"/>
      <w:bookmarkEnd w:id="521"/>
      <w:r>
        <w:rPr>
          <w:rFonts w:hint="cs"/>
          <w:rtl/>
        </w:rPr>
        <w:t>אמנת שירות ופיצויים מוסכמים</w:t>
      </w:r>
      <w:r w:rsidRPr="006F0298">
        <w:rPr>
          <w:rtl/>
        </w:rPr>
        <w:t xml:space="preserve"> – </w:t>
      </w:r>
    </w:p>
    <w:p w14:paraId="672E8673" w14:textId="4D11B1A9" w:rsidR="002A484B" w:rsidRPr="007B01DE" w:rsidRDefault="004B137C"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w:t>
      </w:r>
      <w:r w:rsidR="00FE43F1">
        <w:rPr>
          <w:rtl/>
        </w:rPr>
        <w:t>המשרד</w:t>
      </w:r>
      <w:r w:rsidRPr="007B01DE">
        <w:rPr>
          <w:rtl/>
        </w:rPr>
        <w:t xml:space="preserve"> מהספק. </w:t>
      </w:r>
      <w:r w:rsidR="0016236A" w:rsidRPr="007B01DE">
        <w:rPr>
          <w:rFonts w:hint="eastAsia"/>
          <w:rtl/>
        </w:rPr>
        <w:t>אם</w:t>
      </w:r>
      <w:r w:rsidRPr="007B01DE">
        <w:rPr>
          <w:rtl/>
        </w:rPr>
        <w:t xml:space="preserve"> הספק לא יעמוד ברמת השירות המוגדרת, רשאי </w:t>
      </w:r>
      <w:r w:rsidR="00FE43F1">
        <w:rPr>
          <w:rFonts w:hint="eastAsia"/>
          <w:rtl/>
        </w:rPr>
        <w:t>המשרד</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right" w:tblpY="1"/>
        <w:tblOverlap w:val="never"/>
        <w:bidiVisual/>
        <w:tblW w:w="6841" w:type="dxa"/>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841"/>
        <w:gridCol w:w="1965"/>
        <w:gridCol w:w="1972"/>
        <w:gridCol w:w="2063"/>
      </w:tblGrid>
      <w:tr w:rsidR="00827911" w14:paraId="6697CDF8"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7EE8C689" w14:textId="77777777" w:rsidR="002A484B" w:rsidRPr="00ED3AFA" w:rsidRDefault="004B137C" w:rsidP="00862222">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43157107" w14:textId="77777777" w:rsidR="002A484B" w:rsidRPr="00ED3AFA" w:rsidRDefault="004B137C" w:rsidP="00862222">
            <w:pPr>
              <w:tabs>
                <w:tab w:val="left" w:pos="509"/>
              </w:tabs>
              <w:jc w:val="center"/>
              <w:rPr>
                <w:b/>
                <w:color w:val="000000"/>
                <w:rtl/>
              </w:rPr>
            </w:pPr>
            <w:r>
              <w:rPr>
                <w:rFonts w:hint="cs"/>
                <w:b/>
                <w:bCs/>
                <w:color w:val="000000"/>
                <w:rtl/>
              </w:rPr>
              <w:t xml:space="preserve">אמנת שירות </w:t>
            </w:r>
            <w:r>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89DEBBE" w14:textId="77777777" w:rsidR="002A484B" w:rsidRPr="00ED3AFA" w:rsidRDefault="004B137C" w:rsidP="00862222">
            <w:pPr>
              <w:tabs>
                <w:tab w:val="left" w:pos="509"/>
              </w:tabs>
              <w:jc w:val="center"/>
              <w:rPr>
                <w:b/>
                <w:color w:val="000000"/>
                <w:rtl/>
              </w:rPr>
            </w:pPr>
            <w:r>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699577" w14:textId="77777777" w:rsidR="002A484B" w:rsidRPr="00ED3AFA" w:rsidRDefault="004B137C" w:rsidP="00862222">
            <w:pPr>
              <w:tabs>
                <w:tab w:val="left" w:pos="509"/>
              </w:tabs>
              <w:jc w:val="center"/>
              <w:rPr>
                <w:b/>
                <w:color w:val="000000"/>
                <w:rtl/>
              </w:rPr>
            </w:pPr>
            <w:r>
              <w:rPr>
                <w:rFonts w:hint="cs"/>
                <w:b/>
                <w:bCs/>
                <w:color w:val="000000"/>
                <w:rtl/>
              </w:rPr>
              <w:t>סנקציות בגין הפרה</w:t>
            </w:r>
          </w:p>
        </w:tc>
      </w:tr>
      <w:tr w:rsidR="00827911" w14:paraId="67C17C5C"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68C597D4" w14:textId="77777777" w:rsidR="002A484B" w:rsidRPr="00ED3AFA" w:rsidRDefault="004B137C">
            <w:pPr>
              <w:bidi w:val="0"/>
              <w:jc w:val="center"/>
              <w:rPr>
                <w:color w:val="000000"/>
                <w:rtl/>
              </w:rPr>
            </w:pPr>
            <w:bookmarkStart w:id="525" w:name="show_SLA1"/>
            <w:r>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7F5EA011" w14:textId="77777777" w:rsidR="002A484B" w:rsidRPr="00ED3AFA" w:rsidRDefault="004B137C">
            <w:pPr>
              <w:bidi w:val="0"/>
              <w:jc w:val="center"/>
              <w:rPr>
                <w:color w:val="000000"/>
                <w:rtl/>
              </w:rPr>
            </w:pPr>
            <w:bookmarkStart w:id="526" w:name="AmanatSherut1"/>
            <w:r>
              <w:rPr>
                <w:rFonts w:hint="cs"/>
                <w:color w:val="000000"/>
                <w:rtl/>
              </w:rPr>
              <w:t>הגעת צוות נאות לתיקון של תקלה מסוג רמה 1  עד 2 שעות מרגע פתיחת הקריאה</w:t>
            </w:r>
            <w:bookmarkEnd w:id="526"/>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C2F9646" w14:textId="77777777" w:rsidR="002A484B" w:rsidRPr="00ED3AFA" w:rsidRDefault="004B137C" w:rsidP="00862222">
            <w:pPr>
              <w:jc w:val="center"/>
              <w:rPr>
                <w:rtl/>
              </w:rPr>
            </w:pPr>
            <w:bookmarkStart w:id="527" w:name="Hafara1"/>
            <w:r>
              <w:rPr>
                <w:rFonts w:hint="cs"/>
                <w:rtl/>
              </w:rPr>
              <w:t>אי הגעה תוך שעתיים</w:t>
            </w:r>
            <w:bookmarkEnd w:id="527"/>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78A4DD0F" w14:textId="77777777" w:rsidR="002A484B" w:rsidRPr="00ED3AFA" w:rsidRDefault="004B137C">
            <w:pPr>
              <w:bidi w:val="0"/>
              <w:jc w:val="right"/>
              <w:rPr>
                <w:color w:val="000000"/>
                <w:rtl/>
              </w:rPr>
            </w:pPr>
            <w:bookmarkStart w:id="528" w:name="Sanktzia1"/>
            <w:r>
              <w:rPr>
                <w:rFonts w:hint="cs"/>
                <w:color w:val="000000"/>
                <w:rtl/>
              </w:rPr>
              <w:t>250 ש"ח עבור כל שעת איחור</w:t>
            </w:r>
            <w:bookmarkEnd w:id="528"/>
          </w:p>
        </w:tc>
      </w:tr>
      <w:tr w:rsidR="00827911" w14:paraId="79821652"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4CCD5A1" w14:textId="77777777" w:rsidR="002A484B" w:rsidRPr="00ED3AFA" w:rsidRDefault="004B137C">
            <w:pPr>
              <w:bidi w:val="0"/>
              <w:jc w:val="center"/>
              <w:rPr>
                <w:color w:val="000000"/>
                <w:rtl/>
              </w:rPr>
            </w:pPr>
            <w:bookmarkStart w:id="529" w:name="show_SLA2"/>
            <w:bookmarkEnd w:id="525"/>
            <w:r>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412C2CCC" w14:textId="77777777" w:rsidR="002A484B" w:rsidRPr="00ED3AFA" w:rsidRDefault="004B137C">
            <w:pPr>
              <w:bidi w:val="0"/>
              <w:jc w:val="center"/>
              <w:rPr>
                <w:color w:val="000000"/>
                <w:rtl/>
              </w:rPr>
            </w:pPr>
            <w:bookmarkStart w:id="530" w:name="AmanatSherut2"/>
            <w:r>
              <w:rPr>
                <w:rFonts w:hint="cs"/>
                <w:color w:val="000000"/>
                <w:rtl/>
              </w:rPr>
              <w:t>הגעת צוות נאות לתיקון של תקלה מסוג רמה 2  עד 4 שעות מרגע פתיחת הקריאה</w:t>
            </w:r>
            <w:bookmarkEnd w:id="530"/>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6BF677F" w14:textId="77777777" w:rsidR="002A484B" w:rsidRPr="00ED3AFA" w:rsidRDefault="004B137C" w:rsidP="00862222">
            <w:pPr>
              <w:jc w:val="center"/>
              <w:rPr>
                <w:rtl/>
              </w:rPr>
            </w:pPr>
            <w:bookmarkStart w:id="531" w:name="Hafara2"/>
            <w:r>
              <w:rPr>
                <w:rFonts w:hint="cs"/>
                <w:rtl/>
              </w:rPr>
              <w:t>אי הגעה תוך 4 שעות</w:t>
            </w:r>
            <w:bookmarkEnd w:id="531"/>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07F267BB" w14:textId="77777777" w:rsidR="002A484B" w:rsidRPr="00ED3AFA" w:rsidRDefault="004B137C">
            <w:pPr>
              <w:bidi w:val="0"/>
              <w:jc w:val="right"/>
              <w:rPr>
                <w:color w:val="000000"/>
                <w:rtl/>
              </w:rPr>
            </w:pPr>
            <w:bookmarkStart w:id="532" w:name="Sanktzia2"/>
            <w:r>
              <w:rPr>
                <w:rFonts w:hint="cs"/>
                <w:color w:val="000000"/>
                <w:rtl/>
              </w:rPr>
              <w:t>1000 ש"ח עבור כל יום איחור</w:t>
            </w:r>
            <w:bookmarkEnd w:id="532"/>
          </w:p>
        </w:tc>
      </w:tr>
      <w:tr w:rsidR="00827911" w14:paraId="31724435"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E9F3A22" w14:textId="77777777" w:rsidR="002A484B" w:rsidRPr="00ED3AFA" w:rsidRDefault="004B137C">
            <w:pPr>
              <w:bidi w:val="0"/>
              <w:jc w:val="center"/>
              <w:rPr>
                <w:color w:val="000000"/>
                <w:rtl/>
              </w:rPr>
            </w:pPr>
            <w:bookmarkStart w:id="533" w:name="show_SLA3"/>
            <w:bookmarkEnd w:id="529"/>
            <w:r>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0D85E506" w14:textId="77777777" w:rsidR="002A484B" w:rsidRPr="00ED3AFA" w:rsidRDefault="004B137C">
            <w:pPr>
              <w:bidi w:val="0"/>
              <w:jc w:val="center"/>
              <w:rPr>
                <w:color w:val="000000"/>
                <w:rtl/>
              </w:rPr>
            </w:pPr>
            <w:bookmarkStart w:id="534" w:name="AmanatSherut3"/>
            <w:r>
              <w:rPr>
                <w:rFonts w:hint="cs"/>
                <w:color w:val="000000"/>
                <w:rtl/>
              </w:rPr>
              <w:t>הגעת צוות נאות לתיקון של תקלה מסוג רמה 3  עד 24 שעות מרגע פתיחת הקריאה</w:t>
            </w:r>
            <w:bookmarkEnd w:id="534"/>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4AFD345" w14:textId="77777777" w:rsidR="002A484B" w:rsidRPr="00ED3AFA" w:rsidRDefault="004B137C" w:rsidP="00862222">
            <w:pPr>
              <w:jc w:val="center"/>
              <w:rPr>
                <w:rtl/>
              </w:rPr>
            </w:pPr>
            <w:bookmarkStart w:id="535" w:name="Hafara3"/>
            <w:r>
              <w:rPr>
                <w:rFonts w:hint="cs"/>
                <w:rtl/>
              </w:rPr>
              <w:t>אי הגעה תוך 24 שעות</w:t>
            </w:r>
            <w:bookmarkEnd w:id="535"/>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848F1D5" w14:textId="47693C7B" w:rsidR="002A484B" w:rsidRPr="00ED3AFA" w:rsidRDefault="00B16EA8" w:rsidP="00B16EA8">
            <w:pPr>
              <w:bidi w:val="0"/>
              <w:jc w:val="right"/>
              <w:rPr>
                <w:color w:val="000000"/>
                <w:rtl/>
              </w:rPr>
            </w:pPr>
            <w:bookmarkStart w:id="536" w:name="Sanktzia3"/>
            <w:r>
              <w:rPr>
                <w:rFonts w:hint="cs"/>
                <w:color w:val="000000"/>
                <w:rtl/>
              </w:rPr>
              <w:t xml:space="preserve">100 </w:t>
            </w:r>
            <w:r w:rsidR="00942F22">
              <w:rPr>
                <w:rFonts w:hint="cs"/>
                <w:color w:val="000000"/>
                <w:rtl/>
              </w:rPr>
              <w:t xml:space="preserve"> </w:t>
            </w:r>
            <w:r w:rsidR="004B137C">
              <w:rPr>
                <w:rFonts w:hint="cs"/>
                <w:color w:val="000000"/>
                <w:rtl/>
              </w:rPr>
              <w:t>ש"ח עבור כל יום איחור</w:t>
            </w:r>
            <w:bookmarkEnd w:id="536"/>
          </w:p>
        </w:tc>
      </w:tr>
      <w:bookmarkEnd w:id="533"/>
      <w:tr w:rsidR="00827911" w14:paraId="4FF3333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7AF7834" w14:textId="77777777" w:rsidR="002A484B" w:rsidRPr="00ED3AFA" w:rsidRDefault="004B137C">
            <w:pPr>
              <w:bidi w:val="0"/>
              <w:jc w:val="center"/>
              <w:rPr>
                <w:color w:val="000000"/>
                <w:rtl/>
              </w:rPr>
            </w:pPr>
            <w:r>
              <w:rPr>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14:paraId="71A31949" w14:textId="77777777" w:rsidR="002A484B" w:rsidRPr="00ED3AFA" w:rsidRDefault="004B137C">
            <w:pPr>
              <w:bidi w:val="0"/>
              <w:jc w:val="center"/>
              <w:rPr>
                <w:color w:val="000000"/>
                <w:rtl/>
              </w:rPr>
            </w:pPr>
            <w:bookmarkStart w:id="537" w:name="AmanatSherut4"/>
            <w:r>
              <w:rPr>
                <w:rFonts w:hint="cs"/>
                <w:color w:val="000000"/>
                <w:rtl/>
              </w:rPr>
              <w:t>אספקת ציוד תקין</w:t>
            </w:r>
            <w:bookmarkEnd w:id="537"/>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90E00C7" w14:textId="77777777" w:rsidR="002A484B" w:rsidRPr="00ED3AFA" w:rsidRDefault="004B137C" w:rsidP="00862222">
            <w:pPr>
              <w:jc w:val="center"/>
              <w:rPr>
                <w:rtl/>
              </w:rPr>
            </w:pPr>
            <w:bookmarkStart w:id="538" w:name="Hafara4"/>
            <w:r>
              <w:rPr>
                <w:rFonts w:hint="cs"/>
                <w:rtl/>
              </w:rPr>
              <w:t xml:space="preserve">אספקת ציוד תקין </w:t>
            </w:r>
            <w:bookmarkEnd w:id="538"/>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940A47D" w14:textId="77777777" w:rsidR="002A484B" w:rsidRPr="00ED3AFA" w:rsidRDefault="004B137C">
            <w:pPr>
              <w:bidi w:val="0"/>
              <w:jc w:val="right"/>
              <w:rPr>
                <w:color w:val="000000"/>
                <w:rtl/>
              </w:rPr>
            </w:pPr>
            <w:bookmarkStart w:id="539" w:name="Sanktzia4"/>
            <w:r>
              <w:rPr>
                <w:rFonts w:hint="cs"/>
                <w:color w:val="000000"/>
                <w:rtl/>
              </w:rPr>
              <w:t xml:space="preserve"> 250 ₪ עבור כל יום עיכוב</w:t>
            </w:r>
            <w:bookmarkEnd w:id="539"/>
          </w:p>
        </w:tc>
      </w:tr>
    </w:tbl>
    <w:p w14:paraId="3B1FC848" w14:textId="2B421EB7" w:rsidR="00A41D80" w:rsidRDefault="004B137C" w:rsidP="000C2347">
      <w:pPr>
        <w:pStyle w:val="4-3"/>
        <w:rPr>
          <w:rtl/>
        </w:rPr>
      </w:pPr>
      <w:bookmarkStart w:id="540" w:name="_Ref497052129"/>
      <w:r w:rsidRPr="00F73CD2">
        <w:rPr>
          <w:rtl/>
        </w:rPr>
        <w:t xml:space="preserve">מימוש הפיצויים המוסכמים על ידי </w:t>
      </w:r>
      <w:r w:rsidR="00FE43F1">
        <w:rPr>
          <w:rtl/>
        </w:rPr>
        <w:t>המשרד</w:t>
      </w:r>
      <w:r w:rsidRPr="00F73CD2">
        <w:rPr>
          <w:rtl/>
        </w:rPr>
        <w:t xml:space="preserve"> יכול ויעשה בכל דרך לרבות בדרך של קיזוז של חשבונית או חילוט ערבות.</w:t>
      </w:r>
      <w:bookmarkEnd w:id="540"/>
    </w:p>
    <w:p w14:paraId="4D5334C4" w14:textId="77777777" w:rsidR="00930F34" w:rsidRPr="00F73CD2" w:rsidRDefault="004B137C"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0C1C2F67" w14:textId="77777777" w:rsidR="00447C3B" w:rsidRPr="00447C3B" w:rsidRDefault="004B137C"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305340FC" w14:textId="77777777" w:rsidR="00447C3B" w:rsidRDefault="004B137C"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22"/>
    </w:p>
    <w:p w14:paraId="04F0D0BA" w14:textId="77777777" w:rsidR="00C226A6" w:rsidRDefault="004B137C"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584267F" w14:textId="417CEDCB" w:rsidR="00C226A6" w:rsidRPr="00BE4991" w:rsidRDefault="004B137C"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41" w:name="show_isTender_11"/>
      <w:r w:rsidRPr="00BE4991">
        <w:rPr>
          <w:rFonts w:hint="cs"/>
          <w:rtl/>
        </w:rPr>
        <w:t xml:space="preserve"> ובמכרז</w:t>
      </w:r>
      <w:bookmarkEnd w:id="541"/>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w:t>
      </w:r>
      <w:r w:rsidR="00FE43F1">
        <w:rPr>
          <w:rFonts w:hint="cs"/>
          <w:rtl/>
        </w:rPr>
        <w:t>המשרד</w:t>
      </w:r>
      <w:r>
        <w:rPr>
          <w:rFonts w:hint="cs"/>
          <w:rtl/>
        </w:rPr>
        <w:t xml:space="preserve">, ירכוש אותו </w:t>
      </w:r>
      <w:r w:rsidR="00FE43F1">
        <w:rPr>
          <w:rFonts w:hint="cs"/>
          <w:rtl/>
        </w:rPr>
        <w:t>המשרד</w:t>
      </w:r>
      <w:r>
        <w:rPr>
          <w:rFonts w:hint="cs"/>
          <w:rtl/>
        </w:rPr>
        <w:t xml:space="preserve"> מספק חלופי, בהתאם לשיקול דעתו הבלעדי. </w:t>
      </w:r>
      <w:r w:rsidR="005E6E17">
        <w:rPr>
          <w:rFonts w:hint="cs"/>
          <w:rtl/>
        </w:rPr>
        <w:t xml:space="preserve">אם </w:t>
      </w:r>
      <w:r w:rsidR="0025783E">
        <w:rPr>
          <w:rFonts w:hint="cs"/>
          <w:rtl/>
        </w:rPr>
        <w:t xml:space="preserve">אפשר, יפעל </w:t>
      </w:r>
      <w:r w:rsidR="00FE43F1">
        <w:rPr>
          <w:rFonts w:hint="cs"/>
          <w:rtl/>
        </w:rPr>
        <w:t>המשרד</w:t>
      </w:r>
      <w:r w:rsidR="0025783E">
        <w:rPr>
          <w:rFonts w:hint="cs"/>
          <w:rtl/>
        </w:rPr>
        <w:t xml:space="preserve"> על מנת לתת אפשרות לספק להשמיע טענותיו לעניין זה. </w:t>
      </w:r>
      <w:r>
        <w:rPr>
          <w:rFonts w:hint="cs"/>
          <w:rtl/>
        </w:rPr>
        <w:t xml:space="preserve"> </w:t>
      </w:r>
    </w:p>
    <w:p w14:paraId="59C58F15" w14:textId="77777777" w:rsidR="0009150A" w:rsidRPr="00973BC2" w:rsidRDefault="004B137C" w:rsidP="0057259E">
      <w:pPr>
        <w:pStyle w:val="1-0"/>
        <w:rPr>
          <w:sz w:val="32"/>
          <w:szCs w:val="32"/>
          <w:rtl/>
        </w:rPr>
      </w:pPr>
      <w:bookmarkStart w:id="542" w:name="_Toc256000076"/>
      <w:bookmarkStart w:id="543" w:name="_Toc173823752"/>
      <w:bookmarkStart w:id="544" w:name="_Toc173825561"/>
      <w:r w:rsidRPr="00973BC2">
        <w:rPr>
          <w:sz w:val="32"/>
          <w:szCs w:val="32"/>
          <w:rtl/>
        </w:rPr>
        <w:lastRenderedPageBreak/>
        <w:t>תרופות מצטברות</w:t>
      </w:r>
      <w:bookmarkEnd w:id="523"/>
      <w:bookmarkEnd w:id="524"/>
      <w:bookmarkEnd w:id="542"/>
      <w:bookmarkEnd w:id="543"/>
      <w:bookmarkEnd w:id="544"/>
    </w:p>
    <w:p w14:paraId="0B0EF445" w14:textId="15F315AF" w:rsidR="0009150A" w:rsidRPr="007C5B4C" w:rsidRDefault="004B137C"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FE43F1">
        <w:rPr>
          <w:rtl/>
        </w:rPr>
        <w:t>המשרד</w:t>
      </w:r>
      <w:r w:rsidRPr="007C5B4C">
        <w:rPr>
          <w:rtl/>
        </w:rPr>
        <w:t xml:space="preserve"> בהסכם זה לעשות בתגובה להפרת ההסכם בידי הספק, הן מצטברות, ואין בכל הוראה בהסכם זה כדי לשלול את זכותו של </w:t>
      </w:r>
      <w:r w:rsidR="00FE43F1">
        <w:rPr>
          <w:rtl/>
        </w:rPr>
        <w:t>המשרד</w:t>
      </w:r>
      <w:r w:rsidRPr="007C5B4C">
        <w:rPr>
          <w:rtl/>
        </w:rPr>
        <w:t xml:space="preserve"> לכל סעד או תרופה בהתאם להסכם זה או לפי כל דין. </w:t>
      </w:r>
    </w:p>
    <w:p w14:paraId="57BDB429" w14:textId="299389B5" w:rsidR="0009150A" w:rsidRPr="007C5B4C" w:rsidRDefault="004B137C" w:rsidP="00973BC2">
      <w:pPr>
        <w:pStyle w:val="2-0"/>
        <w:rPr>
          <w:rtl/>
        </w:rPr>
      </w:pPr>
      <w:r w:rsidRPr="007C5B4C">
        <w:rPr>
          <w:rtl/>
        </w:rPr>
        <w:t xml:space="preserve">ויתר </w:t>
      </w:r>
      <w:r w:rsidR="00FE43F1">
        <w:rPr>
          <w:rtl/>
        </w:rPr>
        <w:t>המשרד</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23B57278" w14:textId="77777777" w:rsidR="00B44FF5" w:rsidRPr="00973BC2" w:rsidRDefault="004B137C" w:rsidP="0057259E">
      <w:pPr>
        <w:pStyle w:val="1-0"/>
        <w:rPr>
          <w:sz w:val="32"/>
          <w:szCs w:val="32"/>
          <w:rtl/>
        </w:rPr>
      </w:pPr>
      <w:bookmarkStart w:id="545" w:name="_Toc256000077"/>
      <w:bookmarkStart w:id="546" w:name="_Toc173823753"/>
      <w:bookmarkStart w:id="547" w:name="_Toc173825562"/>
      <w:bookmarkStart w:id="548" w:name="_Toc44931976"/>
      <w:bookmarkStart w:id="549" w:name="_Toc44932063"/>
      <w:r w:rsidRPr="00973BC2">
        <w:rPr>
          <w:rFonts w:hint="cs"/>
          <w:sz w:val="32"/>
          <w:szCs w:val="32"/>
          <w:rtl/>
        </w:rPr>
        <w:t>סיום התקשרות</w:t>
      </w:r>
      <w:bookmarkEnd w:id="545"/>
      <w:bookmarkEnd w:id="546"/>
      <w:bookmarkEnd w:id="547"/>
    </w:p>
    <w:p w14:paraId="02F53CD0" w14:textId="77777777" w:rsidR="00B44FF5" w:rsidRDefault="004B137C"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152ABB87" w14:textId="1C16A1E6" w:rsidR="00B44FF5" w:rsidRDefault="00FE43F1" w:rsidP="00A0392D">
      <w:pPr>
        <w:pStyle w:val="3-"/>
      </w:pPr>
      <w:r>
        <w:rPr>
          <w:rFonts w:hint="cs"/>
          <w:rtl/>
        </w:rPr>
        <w:t>המשרד</w:t>
      </w:r>
      <w:r w:rsidR="004B137C">
        <w:rPr>
          <w:rFonts w:hint="cs"/>
          <w:rtl/>
        </w:rPr>
        <w:t xml:space="preserve"> ישלם לספק בגין פעולות שביצע הספק טרם הפסקת ההתקשרות, ובגינ</w:t>
      </w:r>
      <w:r w:rsidR="00D81F19">
        <w:rPr>
          <w:rFonts w:hint="cs"/>
          <w:rtl/>
        </w:rPr>
        <w:t>ן</w:t>
      </w:r>
      <w:r w:rsidR="004B137C">
        <w:rPr>
          <w:rFonts w:hint="cs"/>
          <w:rtl/>
        </w:rPr>
        <w:t xml:space="preserve"> זכאי הספק לתשלום בהתאם לכללים המפורטים בהסכם זה. </w:t>
      </w:r>
    </w:p>
    <w:p w14:paraId="2368D3DB" w14:textId="2B4DB06D" w:rsidR="003B21EA" w:rsidRDefault="00FE43F1" w:rsidP="003B21EA">
      <w:pPr>
        <w:pStyle w:val="3-"/>
      </w:pPr>
      <w:r>
        <w:rPr>
          <w:rtl/>
        </w:rPr>
        <w:t>המשרד</w:t>
      </w:r>
      <w:r w:rsidR="004B137C">
        <w:rPr>
          <w:rFonts w:hint="cs"/>
          <w:rtl/>
        </w:rPr>
        <w:t xml:space="preserve"> רשאי</w:t>
      </w:r>
      <w:r w:rsidR="004B137C" w:rsidRPr="007C5B4C">
        <w:rPr>
          <w:rtl/>
        </w:rPr>
        <w:t xml:space="preserve"> להתקשר בהסכם עם ספק אחר</w:t>
      </w:r>
      <w:r w:rsidR="004B137C">
        <w:rPr>
          <w:rFonts w:hint="cs"/>
          <w:rtl/>
        </w:rPr>
        <w:t xml:space="preserve"> בנושא </w:t>
      </w:r>
      <w:r w:rsidR="00F742BE">
        <w:rPr>
          <w:rFonts w:hint="cs"/>
          <w:rtl/>
        </w:rPr>
        <w:t>ההתקשרות</w:t>
      </w:r>
      <w:r w:rsidR="004B137C" w:rsidRPr="007C5B4C">
        <w:rPr>
          <w:rtl/>
        </w:rPr>
        <w:t xml:space="preserve">. </w:t>
      </w:r>
    </w:p>
    <w:p w14:paraId="74DF447B" w14:textId="6FA1B6E8" w:rsidR="00B44FF5" w:rsidRDefault="004B137C" w:rsidP="00A0392D">
      <w:pPr>
        <w:pStyle w:val="3-"/>
        <w:rPr>
          <w:rtl/>
        </w:rPr>
      </w:pPr>
      <w:r w:rsidRPr="00082200">
        <w:rPr>
          <w:rFonts w:hint="cs"/>
          <w:rtl/>
        </w:rPr>
        <w:t xml:space="preserve">הספק </w:t>
      </w:r>
      <w:r>
        <w:rPr>
          <w:rFonts w:hint="cs"/>
          <w:rtl/>
        </w:rPr>
        <w:t xml:space="preserve">ישתף </w:t>
      </w:r>
      <w:r w:rsidRPr="00082200">
        <w:rPr>
          <w:rFonts w:hint="cs"/>
          <w:rtl/>
        </w:rPr>
        <w:t xml:space="preserve">פעולה עם </w:t>
      </w:r>
      <w:r w:rsidR="00FE43F1">
        <w:rPr>
          <w:rFonts w:hint="cs"/>
          <w:rtl/>
        </w:rPr>
        <w:t>המשרד</w:t>
      </w:r>
      <w:r w:rsidRPr="00082200">
        <w:rPr>
          <w:rFonts w:hint="cs"/>
          <w:rtl/>
        </w:rPr>
        <w:t xml:space="preserve"> בהעברת האחריות בביצוע חובותיו על פי הסכם זה, למזמין או לספק אחר שנבחר על ידי </w:t>
      </w:r>
      <w:r w:rsidR="00FE43F1">
        <w:rPr>
          <w:rFonts w:hint="cs"/>
          <w:rtl/>
        </w:rPr>
        <w:t>המשרד</w:t>
      </w:r>
      <w:r w:rsidRPr="00082200">
        <w:rPr>
          <w:rFonts w:hint="cs"/>
          <w:rtl/>
        </w:rPr>
        <w:t>.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4532296" w14:textId="29F2DA78" w:rsidR="00B44FF5" w:rsidRPr="00067671" w:rsidRDefault="004B137C"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sidR="00FE43F1">
        <w:rPr>
          <w:rtl/>
        </w:rPr>
        <w:t>המשרד</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462B0BA" w14:textId="77777777" w:rsidR="0009150A" w:rsidRPr="00973BC2" w:rsidRDefault="004B137C" w:rsidP="0057259E">
      <w:pPr>
        <w:pStyle w:val="1-0"/>
        <w:rPr>
          <w:sz w:val="32"/>
          <w:szCs w:val="32"/>
          <w:rtl/>
        </w:rPr>
      </w:pPr>
      <w:bookmarkStart w:id="550" w:name="_Toc256000078"/>
      <w:bookmarkStart w:id="551" w:name="_Toc173823754"/>
      <w:bookmarkStart w:id="552" w:name="_Toc173825563"/>
      <w:r w:rsidRPr="00973BC2">
        <w:rPr>
          <w:sz w:val="32"/>
          <w:szCs w:val="32"/>
          <w:rtl/>
        </w:rPr>
        <w:t>כתובות הצדדים והודעות</w:t>
      </w:r>
      <w:bookmarkEnd w:id="548"/>
      <w:bookmarkEnd w:id="549"/>
      <w:bookmarkEnd w:id="550"/>
      <w:bookmarkEnd w:id="551"/>
      <w:bookmarkEnd w:id="552"/>
    </w:p>
    <w:p w14:paraId="0922C06A" w14:textId="77777777" w:rsidR="00E82E1B" w:rsidRDefault="004B137C"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153C6B44" w14:textId="77777777" w:rsidR="00E82E1B" w:rsidRPr="007C5B4C" w:rsidRDefault="004B137C" w:rsidP="00973BC2">
      <w:pPr>
        <w:pStyle w:val="2-0"/>
        <w:rPr>
          <w:rtl/>
        </w:rPr>
      </w:pPr>
      <w:r>
        <w:rPr>
          <w:rFonts w:hint="cs"/>
          <w:rtl/>
        </w:rPr>
        <w:t>משלוח דואר אלקטרוני על פי הסכם זה יהיה לכתובת הבאות:</w:t>
      </w:r>
    </w:p>
    <w:p w14:paraId="49EBD17D" w14:textId="52E39441" w:rsidR="00E82E1B" w:rsidRPr="00C35DEE" w:rsidRDefault="004B137C" w:rsidP="00A0392D">
      <w:pPr>
        <w:pStyle w:val="3-"/>
        <w:rPr>
          <w:rtl/>
        </w:rPr>
      </w:pPr>
      <w:r w:rsidRPr="00C35DEE">
        <w:rPr>
          <w:rtl/>
        </w:rPr>
        <w:t xml:space="preserve">כתובת </w:t>
      </w:r>
      <w:r w:rsidRPr="00C35DEE">
        <w:rPr>
          <w:rFonts w:hint="eastAsia"/>
          <w:rtl/>
        </w:rPr>
        <w:t>דוא</w:t>
      </w:r>
      <w:r w:rsidRPr="00C35DEE">
        <w:rPr>
          <w:rtl/>
        </w:rPr>
        <w:t xml:space="preserve">"ל </w:t>
      </w:r>
      <w:r w:rsidR="00FE43F1">
        <w:rPr>
          <w:rtl/>
        </w:rPr>
        <w:t>המשרד</w:t>
      </w:r>
      <w:r w:rsidRPr="00C35DEE">
        <w:rPr>
          <w:rtl/>
        </w:rPr>
        <w:t xml:space="preserve">: </w:t>
      </w:r>
      <w:bookmarkStart w:id="553" w:name="receiveNotificationsEmail"/>
      <w:r w:rsidRPr="00C35DEE">
        <w:t>avihul@energy.gov.il</w:t>
      </w:r>
      <w:bookmarkEnd w:id="553"/>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FE43F1">
        <w:rPr>
          <w:rFonts w:hint="eastAsia"/>
          <w:rtl/>
        </w:rPr>
        <w:t>המשרד</w:t>
      </w:r>
      <w:r w:rsidRPr="00C35DEE">
        <w:rPr>
          <w:rtl/>
        </w:rPr>
        <w:t>.</w:t>
      </w:r>
    </w:p>
    <w:p w14:paraId="76D094AE" w14:textId="77777777" w:rsidR="00E82E1B" w:rsidRDefault="004B137C"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AE4C31C" w14:textId="77777777" w:rsidR="00E82E1B" w:rsidRDefault="004B137C" w:rsidP="00973BC2">
      <w:pPr>
        <w:pStyle w:val="2-0"/>
        <w:rPr>
          <w:rtl/>
        </w:rPr>
      </w:pPr>
      <w:r w:rsidRPr="007C5B4C">
        <w:rPr>
          <w:rtl/>
        </w:rPr>
        <w:lastRenderedPageBreak/>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751DD239" w14:textId="77777777" w:rsidR="007438EC" w:rsidRPr="003E5C0B" w:rsidRDefault="004B137C"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1416D8BC" w14:textId="77777777" w:rsidR="0009150A" w:rsidRPr="00973BC2" w:rsidRDefault="004B137C" w:rsidP="0057259E">
      <w:pPr>
        <w:pStyle w:val="1-0"/>
        <w:rPr>
          <w:sz w:val="32"/>
          <w:szCs w:val="32"/>
          <w:rtl/>
        </w:rPr>
      </w:pPr>
      <w:bookmarkStart w:id="554" w:name="_Toc256000079"/>
      <w:bookmarkStart w:id="555" w:name="_Toc44931977"/>
      <w:bookmarkStart w:id="556" w:name="_Toc44932064"/>
      <w:bookmarkStart w:id="557" w:name="_Toc173823755"/>
      <w:bookmarkStart w:id="558" w:name="_Toc173825564"/>
      <w:r w:rsidRPr="00973BC2">
        <w:rPr>
          <w:sz w:val="32"/>
          <w:szCs w:val="32"/>
          <w:rtl/>
        </w:rPr>
        <w:t>שונות</w:t>
      </w:r>
      <w:bookmarkEnd w:id="554"/>
      <w:bookmarkEnd w:id="555"/>
      <w:bookmarkEnd w:id="556"/>
      <w:bookmarkEnd w:id="557"/>
      <w:bookmarkEnd w:id="558"/>
    </w:p>
    <w:p w14:paraId="4B8559DF" w14:textId="52067EEF" w:rsidR="00FC40AA" w:rsidRDefault="004B137C"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 xml:space="preserve">בו יושבת ועדת המכרזים של </w:t>
      </w:r>
      <w:r w:rsidR="00FE43F1">
        <w:rPr>
          <w:rFonts w:hint="cs"/>
          <w:rtl/>
        </w:rPr>
        <w:t>המשרד</w:t>
      </w:r>
      <w:r w:rsidR="00B243C0">
        <w:rPr>
          <w:rFonts w:hint="cs"/>
          <w:rtl/>
        </w:rPr>
        <w:t>,</w:t>
      </w:r>
      <w:r w:rsidRPr="007C5B4C">
        <w:rPr>
          <w:rtl/>
        </w:rPr>
        <w:t xml:space="preserve"> ויחול</w:t>
      </w:r>
      <w:r w:rsidR="005F29D4">
        <w:rPr>
          <w:rFonts w:hint="cs"/>
          <w:rtl/>
        </w:rPr>
        <w:t xml:space="preserve"> עליהם</w:t>
      </w:r>
      <w:r w:rsidRPr="007C5B4C">
        <w:rPr>
          <w:rtl/>
        </w:rPr>
        <w:t xml:space="preserve"> החוק הישראלי.</w:t>
      </w:r>
    </w:p>
    <w:p w14:paraId="55D594FB" w14:textId="77777777" w:rsidR="00F22EBB" w:rsidRPr="0055046B" w:rsidRDefault="004B137C"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3"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4"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5"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7DC13A45" w14:textId="77777777" w:rsidR="00FC40AA" w:rsidRPr="007C5B4C" w:rsidRDefault="004B137C" w:rsidP="00973BC2">
      <w:pPr>
        <w:pStyle w:val="2-0"/>
        <w:rPr>
          <w:rtl/>
        </w:rPr>
      </w:pPr>
      <w:r w:rsidRPr="007C5B4C">
        <w:rPr>
          <w:rtl/>
        </w:rPr>
        <w:t xml:space="preserve">כל שינוי בהוראת הסכם זה ייעשה בהסכמת שני הצדדים, מראש ובכתב. </w:t>
      </w:r>
    </w:p>
    <w:p w14:paraId="78E56824" w14:textId="77777777" w:rsidR="0009150A" w:rsidRDefault="004B137C"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13D92FAE" w14:textId="77777777" w:rsidR="0053062D" w:rsidRPr="00A10491" w:rsidRDefault="004B137C" w:rsidP="00973BC2">
      <w:pPr>
        <w:pStyle w:val="2-0"/>
        <w:rPr>
          <w:rtl/>
        </w:rPr>
      </w:pPr>
      <w:r>
        <w:rPr>
          <w:rFonts w:hint="cs"/>
          <w:rtl/>
        </w:rPr>
        <w:t>מועד החתימה על ההסכם יהיה מועד החתימה של אחרון הצדדים על ההסכם.</w:t>
      </w:r>
    </w:p>
    <w:p w14:paraId="0E06F0C5" w14:textId="77777777" w:rsidR="0009150A" w:rsidRPr="007C5B4C" w:rsidRDefault="004B137C" w:rsidP="0009150A">
      <w:pPr>
        <w:pStyle w:val="af8"/>
        <w:widowControl w:val="0"/>
        <w:spacing w:line="360" w:lineRule="auto"/>
        <w:jc w:val="center"/>
        <w:rPr>
          <w:rFonts w:cs="David"/>
          <w:b/>
          <w:bCs/>
          <w:rtl/>
        </w:rPr>
      </w:pPr>
      <w:r w:rsidRPr="007C5B4C">
        <w:rPr>
          <w:rFonts w:cs="David"/>
          <w:b/>
          <w:bCs/>
          <w:rtl/>
        </w:rPr>
        <w:t>ולראיה באו הצדדים על החתום:</w:t>
      </w:r>
    </w:p>
    <w:bookmarkStart w:id="559" w:name="_Toc330777765"/>
    <w:p w14:paraId="3B4F5EC7" w14:textId="77777777" w:rsidR="00CD6EC5" w:rsidRDefault="004B137C"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8240" behindDoc="0" locked="0" layoutInCell="1" allowOverlap="1" wp14:anchorId="3B20E1A0" wp14:editId="777C87BF">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4F66021" w14:textId="77777777" w:rsidR="0091601C" w:rsidRDefault="0091601C" w:rsidP="00243945">
                              <w:pPr>
                                <w:rPr>
                                  <w:b/>
                                  <w:bCs/>
                                  <w:sz w:val="22"/>
                                  <w:szCs w:val="22"/>
                                  <w:highlight w:val="yellow"/>
                                  <w:rtl/>
                                </w:rPr>
                              </w:pPr>
                            </w:p>
                            <w:p w14:paraId="5AD2B56B" w14:textId="77777777" w:rsidR="0091601C" w:rsidRPr="00B71738" w:rsidRDefault="0091601C"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086A522" w14:textId="77777777" w:rsidR="0091601C" w:rsidRPr="00B71738" w:rsidRDefault="0091601C" w:rsidP="00243945">
                              <w:pPr>
                                <w:jc w:val="center"/>
                                <w:rPr>
                                  <w:b/>
                                  <w:bCs/>
                                  <w:sz w:val="22"/>
                                  <w:szCs w:val="22"/>
                                  <w:rtl/>
                                </w:rPr>
                              </w:pPr>
                              <w:r w:rsidRPr="00B71738">
                                <w:rPr>
                                  <w:rFonts w:hint="cs"/>
                                  <w:b/>
                                  <w:bCs/>
                                  <w:sz w:val="22"/>
                                  <w:szCs w:val="22"/>
                                  <w:rtl/>
                                </w:rPr>
                                <w:t>שם וחתימה</w:t>
                              </w:r>
                            </w:p>
                            <w:p w14:paraId="2879EC55" w14:textId="1785BD64" w:rsidR="0091601C" w:rsidRPr="00B71738" w:rsidRDefault="0091601C" w:rsidP="00243945">
                              <w:pPr>
                                <w:jc w:val="center"/>
                                <w:rPr>
                                  <w:b/>
                                  <w:bCs/>
                                  <w:sz w:val="22"/>
                                  <w:szCs w:val="22"/>
                                  <w:rtl/>
                                </w:rPr>
                              </w:pPr>
                              <w:r w:rsidRPr="00B71738">
                                <w:rPr>
                                  <w:rFonts w:hint="cs"/>
                                  <w:b/>
                                  <w:bCs/>
                                  <w:sz w:val="22"/>
                                  <w:szCs w:val="22"/>
                                  <w:rtl/>
                                </w:rPr>
                                <w:t xml:space="preserve">מורשה חתימה מטעם </w:t>
                              </w:r>
                              <w:r>
                                <w:rPr>
                                  <w:b/>
                                  <w:bCs/>
                                  <w:sz w:val="22"/>
                                  <w:szCs w:val="22"/>
                                  <w:rtl/>
                                </w:rPr>
                                <w:t>המשרד</w:t>
                              </w:r>
                            </w:p>
                            <w:p w14:paraId="686C50B1" w14:textId="77777777" w:rsidR="0091601C" w:rsidRPr="00B71738" w:rsidRDefault="0091601C" w:rsidP="00243945">
                              <w:pPr>
                                <w:jc w:val="center"/>
                                <w:rPr>
                                  <w:b/>
                                  <w:bCs/>
                                  <w:sz w:val="22"/>
                                  <w:szCs w:val="22"/>
                                  <w:rtl/>
                                </w:rPr>
                              </w:pPr>
                            </w:p>
                            <w:p w14:paraId="1E609202" w14:textId="77777777" w:rsidR="0091601C" w:rsidRPr="00B71738" w:rsidRDefault="0091601C" w:rsidP="00243945">
                              <w:pPr>
                                <w:jc w:val="center"/>
                                <w:rPr>
                                  <w:b/>
                                  <w:bCs/>
                                  <w:sz w:val="22"/>
                                  <w:szCs w:val="22"/>
                                  <w:rtl/>
                                </w:rPr>
                              </w:pPr>
                              <w:r w:rsidRPr="00B71738">
                                <w:rPr>
                                  <w:rFonts w:hint="cs"/>
                                  <w:b/>
                                  <w:bCs/>
                                  <w:sz w:val="22"/>
                                  <w:szCs w:val="22"/>
                                  <w:rtl/>
                                </w:rPr>
                                <w:t>___________</w:t>
                              </w:r>
                            </w:p>
                            <w:p w14:paraId="79CE2C4B" w14:textId="77777777" w:rsidR="0091601C" w:rsidRPr="00B71738" w:rsidRDefault="0091601C" w:rsidP="00243945">
                              <w:pPr>
                                <w:jc w:val="center"/>
                                <w:rPr>
                                  <w:b/>
                                  <w:bCs/>
                                  <w:sz w:val="22"/>
                                  <w:szCs w:val="22"/>
                                  <w:rtl/>
                                </w:rPr>
                              </w:pPr>
                              <w:r w:rsidRPr="00B71738">
                                <w:rPr>
                                  <w:rFonts w:hint="cs"/>
                                  <w:b/>
                                  <w:bCs/>
                                  <w:sz w:val="22"/>
                                  <w:szCs w:val="22"/>
                                  <w:rtl/>
                                </w:rPr>
                                <w:t>תאריך</w:t>
                              </w:r>
                            </w:p>
                            <w:p w14:paraId="758623B7" w14:textId="77777777" w:rsidR="0091601C" w:rsidRDefault="0091601C"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E4DA1CE" w14:textId="77777777" w:rsidR="0091601C" w:rsidRDefault="0091601C" w:rsidP="00243945">
                              <w:pPr>
                                <w:rPr>
                                  <w:b/>
                                  <w:bCs/>
                                  <w:sz w:val="22"/>
                                  <w:szCs w:val="22"/>
                                  <w:highlight w:val="yellow"/>
                                  <w:rtl/>
                                </w:rPr>
                              </w:pPr>
                            </w:p>
                            <w:p w14:paraId="33453BAC" w14:textId="77777777" w:rsidR="0091601C" w:rsidRPr="00B71738" w:rsidRDefault="009160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20EF541" w14:textId="77777777" w:rsidR="0091601C" w:rsidRPr="00B71738" w:rsidRDefault="0091601C" w:rsidP="00243945">
                              <w:pPr>
                                <w:jc w:val="center"/>
                                <w:rPr>
                                  <w:b/>
                                  <w:bCs/>
                                  <w:sz w:val="22"/>
                                  <w:szCs w:val="22"/>
                                  <w:rtl/>
                                </w:rPr>
                              </w:pPr>
                              <w:r w:rsidRPr="00B71738">
                                <w:rPr>
                                  <w:rFonts w:hint="cs"/>
                                  <w:b/>
                                  <w:bCs/>
                                  <w:sz w:val="22"/>
                                  <w:szCs w:val="22"/>
                                  <w:rtl/>
                                </w:rPr>
                                <w:t>שם וחתימה</w:t>
                              </w:r>
                            </w:p>
                            <w:p w14:paraId="12E361D5" w14:textId="483A42F2" w:rsidR="0091601C" w:rsidRPr="00B71738" w:rsidRDefault="0091601C" w:rsidP="00243945">
                              <w:pPr>
                                <w:jc w:val="center"/>
                                <w:rPr>
                                  <w:b/>
                                  <w:bCs/>
                                  <w:sz w:val="22"/>
                                  <w:szCs w:val="22"/>
                                  <w:rtl/>
                                </w:rPr>
                              </w:pPr>
                              <w:r w:rsidRPr="00B71738">
                                <w:rPr>
                                  <w:rFonts w:hint="cs"/>
                                  <w:b/>
                                  <w:bCs/>
                                  <w:sz w:val="22"/>
                                  <w:szCs w:val="22"/>
                                  <w:rtl/>
                                </w:rPr>
                                <w:t xml:space="preserve">מורשה חתימה מטעם </w:t>
                              </w:r>
                              <w:r>
                                <w:rPr>
                                  <w:b/>
                                  <w:bCs/>
                                  <w:sz w:val="22"/>
                                  <w:szCs w:val="22"/>
                                  <w:rtl/>
                                </w:rPr>
                                <w:t>המשרד</w:t>
                              </w:r>
                            </w:p>
                            <w:p w14:paraId="382CEA18" w14:textId="77777777" w:rsidR="0091601C" w:rsidRPr="00B71738" w:rsidRDefault="0091601C" w:rsidP="00243945">
                              <w:pPr>
                                <w:jc w:val="center"/>
                                <w:rPr>
                                  <w:b/>
                                  <w:bCs/>
                                  <w:sz w:val="22"/>
                                  <w:szCs w:val="22"/>
                                  <w:rtl/>
                                </w:rPr>
                              </w:pPr>
                            </w:p>
                            <w:p w14:paraId="2E1D70AA" w14:textId="77777777" w:rsidR="0091601C" w:rsidRPr="00B71738" w:rsidRDefault="0091601C" w:rsidP="00243945">
                              <w:pPr>
                                <w:jc w:val="center"/>
                                <w:rPr>
                                  <w:b/>
                                  <w:bCs/>
                                  <w:sz w:val="22"/>
                                  <w:szCs w:val="22"/>
                                  <w:rtl/>
                                </w:rPr>
                              </w:pPr>
                              <w:r w:rsidRPr="00B71738">
                                <w:rPr>
                                  <w:rFonts w:hint="cs"/>
                                  <w:b/>
                                  <w:bCs/>
                                  <w:sz w:val="22"/>
                                  <w:szCs w:val="22"/>
                                  <w:rtl/>
                                </w:rPr>
                                <w:t>___________</w:t>
                              </w:r>
                            </w:p>
                            <w:p w14:paraId="3A77EA59" w14:textId="77777777" w:rsidR="0091601C" w:rsidRPr="00B71738" w:rsidRDefault="0091601C" w:rsidP="00243945">
                              <w:pPr>
                                <w:jc w:val="center"/>
                                <w:rPr>
                                  <w:b/>
                                  <w:bCs/>
                                  <w:sz w:val="22"/>
                                  <w:szCs w:val="22"/>
                                  <w:rtl/>
                                </w:rPr>
                              </w:pPr>
                              <w:r w:rsidRPr="00B71738">
                                <w:rPr>
                                  <w:rFonts w:hint="cs"/>
                                  <w:b/>
                                  <w:bCs/>
                                  <w:sz w:val="22"/>
                                  <w:szCs w:val="22"/>
                                  <w:rtl/>
                                </w:rPr>
                                <w:t>תאריך</w:t>
                              </w:r>
                            </w:p>
                            <w:p w14:paraId="256621D7" w14:textId="77777777" w:rsidR="0091601C" w:rsidRDefault="0091601C" w:rsidP="00243945"/>
                            <w:p w14:paraId="5A2CEFD9" w14:textId="77777777" w:rsidR="0091601C" w:rsidRDefault="0091601C"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D7B922E" w14:textId="77777777" w:rsidR="0091601C" w:rsidRDefault="0091601C" w:rsidP="00243945">
                              <w:pPr>
                                <w:rPr>
                                  <w:b/>
                                  <w:bCs/>
                                  <w:sz w:val="22"/>
                                  <w:szCs w:val="22"/>
                                  <w:highlight w:val="yellow"/>
                                  <w:rtl/>
                                </w:rPr>
                              </w:pPr>
                            </w:p>
                            <w:p w14:paraId="28A3BE23" w14:textId="77777777" w:rsidR="0091601C" w:rsidRPr="00B71738" w:rsidRDefault="009160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C20CDF" w14:textId="77777777" w:rsidR="0091601C" w:rsidRPr="00B71738" w:rsidRDefault="0091601C" w:rsidP="00243945">
                              <w:pPr>
                                <w:jc w:val="center"/>
                                <w:rPr>
                                  <w:b/>
                                  <w:bCs/>
                                  <w:sz w:val="22"/>
                                  <w:szCs w:val="22"/>
                                  <w:rtl/>
                                </w:rPr>
                              </w:pPr>
                              <w:r w:rsidRPr="00B71738">
                                <w:rPr>
                                  <w:rFonts w:hint="cs"/>
                                  <w:b/>
                                  <w:bCs/>
                                  <w:sz w:val="22"/>
                                  <w:szCs w:val="22"/>
                                  <w:rtl/>
                                </w:rPr>
                                <w:t>שם וחתימה</w:t>
                              </w:r>
                            </w:p>
                            <w:p w14:paraId="2B749DC8" w14:textId="77777777" w:rsidR="0091601C" w:rsidRPr="00B71738" w:rsidRDefault="0091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3D5C22C" w14:textId="77777777" w:rsidR="0091601C" w:rsidRPr="00B71738" w:rsidRDefault="0091601C" w:rsidP="00243945">
                              <w:pPr>
                                <w:jc w:val="center"/>
                                <w:rPr>
                                  <w:b/>
                                  <w:bCs/>
                                  <w:sz w:val="22"/>
                                  <w:szCs w:val="22"/>
                                  <w:rtl/>
                                </w:rPr>
                              </w:pPr>
                            </w:p>
                            <w:p w14:paraId="2A86D486" w14:textId="77777777" w:rsidR="0091601C" w:rsidRPr="00B71738" w:rsidRDefault="0091601C" w:rsidP="00243945">
                              <w:pPr>
                                <w:jc w:val="center"/>
                                <w:rPr>
                                  <w:b/>
                                  <w:bCs/>
                                  <w:sz w:val="22"/>
                                  <w:szCs w:val="22"/>
                                  <w:rtl/>
                                </w:rPr>
                              </w:pPr>
                              <w:r w:rsidRPr="00B71738">
                                <w:rPr>
                                  <w:rFonts w:hint="cs"/>
                                  <w:b/>
                                  <w:bCs/>
                                  <w:sz w:val="22"/>
                                  <w:szCs w:val="22"/>
                                  <w:rtl/>
                                </w:rPr>
                                <w:t>___________</w:t>
                              </w:r>
                            </w:p>
                            <w:p w14:paraId="1193D78C" w14:textId="77777777" w:rsidR="0091601C" w:rsidRPr="00B71738" w:rsidRDefault="0091601C"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FD71747" w14:textId="77777777" w:rsidR="0091601C" w:rsidRDefault="0091601C" w:rsidP="00243945">
                              <w:pPr>
                                <w:rPr>
                                  <w:b/>
                                  <w:bCs/>
                                  <w:sz w:val="22"/>
                                  <w:szCs w:val="22"/>
                                  <w:highlight w:val="yellow"/>
                                  <w:rtl/>
                                </w:rPr>
                              </w:pPr>
                            </w:p>
                            <w:p w14:paraId="39A4D350" w14:textId="77777777" w:rsidR="0091601C" w:rsidRPr="00B71738" w:rsidRDefault="009160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4B79B6" w14:textId="77777777" w:rsidR="0091601C" w:rsidRPr="00B71738" w:rsidRDefault="0091601C" w:rsidP="00243945">
                              <w:pPr>
                                <w:jc w:val="center"/>
                                <w:rPr>
                                  <w:b/>
                                  <w:bCs/>
                                  <w:sz w:val="22"/>
                                  <w:szCs w:val="22"/>
                                  <w:rtl/>
                                </w:rPr>
                              </w:pPr>
                              <w:r w:rsidRPr="00B71738">
                                <w:rPr>
                                  <w:rFonts w:hint="cs"/>
                                  <w:b/>
                                  <w:bCs/>
                                  <w:sz w:val="22"/>
                                  <w:szCs w:val="22"/>
                                  <w:rtl/>
                                </w:rPr>
                                <w:t>שם וחתימה</w:t>
                              </w:r>
                            </w:p>
                            <w:p w14:paraId="0188DFD6" w14:textId="77777777" w:rsidR="0091601C" w:rsidRPr="00B71738" w:rsidRDefault="0091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FFC85E" w14:textId="77777777" w:rsidR="0091601C" w:rsidRPr="00B71738" w:rsidRDefault="0091601C" w:rsidP="00243945">
                              <w:pPr>
                                <w:jc w:val="center"/>
                                <w:rPr>
                                  <w:b/>
                                  <w:bCs/>
                                  <w:sz w:val="22"/>
                                  <w:szCs w:val="22"/>
                                  <w:rtl/>
                                </w:rPr>
                              </w:pPr>
                            </w:p>
                            <w:p w14:paraId="41B6B4C1" w14:textId="77777777" w:rsidR="0091601C" w:rsidRPr="00B71738" w:rsidRDefault="0091601C" w:rsidP="00243945">
                              <w:pPr>
                                <w:jc w:val="center"/>
                                <w:rPr>
                                  <w:b/>
                                  <w:bCs/>
                                  <w:sz w:val="22"/>
                                  <w:szCs w:val="22"/>
                                  <w:rtl/>
                                </w:rPr>
                              </w:pPr>
                              <w:r w:rsidRPr="00B71738">
                                <w:rPr>
                                  <w:rFonts w:hint="cs"/>
                                  <w:b/>
                                  <w:bCs/>
                                  <w:sz w:val="22"/>
                                  <w:szCs w:val="22"/>
                                  <w:rtl/>
                                </w:rPr>
                                <w:t>___________</w:t>
                              </w:r>
                            </w:p>
                            <w:p w14:paraId="19412B74" w14:textId="77777777" w:rsidR="0091601C" w:rsidRPr="00B71738" w:rsidRDefault="0091601C" w:rsidP="00243945">
                              <w:pPr>
                                <w:jc w:val="center"/>
                                <w:rPr>
                                  <w:b/>
                                  <w:bCs/>
                                  <w:sz w:val="22"/>
                                  <w:szCs w:val="22"/>
                                  <w:rtl/>
                                </w:rPr>
                              </w:pPr>
                              <w:r w:rsidRPr="00B71738">
                                <w:rPr>
                                  <w:rFonts w:hint="cs"/>
                                  <w:b/>
                                  <w:bCs/>
                                  <w:sz w:val="22"/>
                                  <w:szCs w:val="22"/>
                                  <w:rtl/>
                                </w:rPr>
                                <w:t>תאריך</w:t>
                              </w:r>
                            </w:p>
                            <w:p w14:paraId="742CC4B9" w14:textId="77777777" w:rsidR="0091601C" w:rsidRDefault="0091601C"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B20E1A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4F66021" w14:textId="77777777" w:rsidR="0091601C" w:rsidRDefault="0091601C" w:rsidP="00243945">
                        <w:pPr>
                          <w:rPr>
                            <w:b/>
                            <w:bCs/>
                            <w:sz w:val="22"/>
                            <w:szCs w:val="22"/>
                            <w:highlight w:val="yellow"/>
                            <w:rtl/>
                          </w:rPr>
                        </w:pPr>
                      </w:p>
                      <w:p w14:paraId="5AD2B56B" w14:textId="77777777" w:rsidR="0091601C" w:rsidRPr="00B71738" w:rsidRDefault="0091601C"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086A522" w14:textId="77777777" w:rsidR="0091601C" w:rsidRPr="00B71738" w:rsidRDefault="0091601C" w:rsidP="00243945">
                        <w:pPr>
                          <w:jc w:val="center"/>
                          <w:rPr>
                            <w:b/>
                            <w:bCs/>
                            <w:sz w:val="22"/>
                            <w:szCs w:val="22"/>
                            <w:rtl/>
                          </w:rPr>
                        </w:pPr>
                        <w:r w:rsidRPr="00B71738">
                          <w:rPr>
                            <w:rFonts w:hint="cs"/>
                            <w:b/>
                            <w:bCs/>
                            <w:sz w:val="22"/>
                            <w:szCs w:val="22"/>
                            <w:rtl/>
                          </w:rPr>
                          <w:t>שם וחתימה</w:t>
                        </w:r>
                      </w:p>
                      <w:p w14:paraId="2879EC55" w14:textId="1785BD64" w:rsidR="0091601C" w:rsidRPr="00B71738" w:rsidRDefault="0091601C" w:rsidP="00243945">
                        <w:pPr>
                          <w:jc w:val="center"/>
                          <w:rPr>
                            <w:b/>
                            <w:bCs/>
                            <w:sz w:val="22"/>
                            <w:szCs w:val="22"/>
                            <w:rtl/>
                          </w:rPr>
                        </w:pPr>
                        <w:r w:rsidRPr="00B71738">
                          <w:rPr>
                            <w:rFonts w:hint="cs"/>
                            <w:b/>
                            <w:bCs/>
                            <w:sz w:val="22"/>
                            <w:szCs w:val="22"/>
                            <w:rtl/>
                          </w:rPr>
                          <w:t xml:space="preserve">מורשה חתימה מטעם </w:t>
                        </w:r>
                        <w:r>
                          <w:rPr>
                            <w:b/>
                            <w:bCs/>
                            <w:sz w:val="22"/>
                            <w:szCs w:val="22"/>
                            <w:rtl/>
                          </w:rPr>
                          <w:t>המשרד</w:t>
                        </w:r>
                      </w:p>
                      <w:p w14:paraId="686C50B1" w14:textId="77777777" w:rsidR="0091601C" w:rsidRPr="00B71738" w:rsidRDefault="0091601C" w:rsidP="00243945">
                        <w:pPr>
                          <w:jc w:val="center"/>
                          <w:rPr>
                            <w:b/>
                            <w:bCs/>
                            <w:sz w:val="22"/>
                            <w:szCs w:val="22"/>
                            <w:rtl/>
                          </w:rPr>
                        </w:pPr>
                      </w:p>
                      <w:p w14:paraId="1E609202" w14:textId="77777777" w:rsidR="0091601C" w:rsidRPr="00B71738" w:rsidRDefault="0091601C" w:rsidP="00243945">
                        <w:pPr>
                          <w:jc w:val="center"/>
                          <w:rPr>
                            <w:b/>
                            <w:bCs/>
                            <w:sz w:val="22"/>
                            <w:szCs w:val="22"/>
                            <w:rtl/>
                          </w:rPr>
                        </w:pPr>
                        <w:r w:rsidRPr="00B71738">
                          <w:rPr>
                            <w:rFonts w:hint="cs"/>
                            <w:b/>
                            <w:bCs/>
                            <w:sz w:val="22"/>
                            <w:szCs w:val="22"/>
                            <w:rtl/>
                          </w:rPr>
                          <w:t>___________</w:t>
                        </w:r>
                      </w:p>
                      <w:p w14:paraId="79CE2C4B" w14:textId="77777777" w:rsidR="0091601C" w:rsidRPr="00B71738" w:rsidRDefault="0091601C" w:rsidP="00243945">
                        <w:pPr>
                          <w:jc w:val="center"/>
                          <w:rPr>
                            <w:b/>
                            <w:bCs/>
                            <w:sz w:val="22"/>
                            <w:szCs w:val="22"/>
                            <w:rtl/>
                          </w:rPr>
                        </w:pPr>
                        <w:r w:rsidRPr="00B71738">
                          <w:rPr>
                            <w:rFonts w:hint="cs"/>
                            <w:b/>
                            <w:bCs/>
                            <w:sz w:val="22"/>
                            <w:szCs w:val="22"/>
                            <w:rtl/>
                          </w:rPr>
                          <w:t>תאריך</w:t>
                        </w:r>
                      </w:p>
                      <w:p w14:paraId="758623B7" w14:textId="77777777" w:rsidR="0091601C" w:rsidRDefault="0091601C"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E4DA1CE" w14:textId="77777777" w:rsidR="0091601C" w:rsidRDefault="0091601C" w:rsidP="00243945">
                        <w:pPr>
                          <w:rPr>
                            <w:b/>
                            <w:bCs/>
                            <w:sz w:val="22"/>
                            <w:szCs w:val="22"/>
                            <w:highlight w:val="yellow"/>
                            <w:rtl/>
                          </w:rPr>
                        </w:pPr>
                      </w:p>
                      <w:p w14:paraId="33453BAC" w14:textId="77777777" w:rsidR="0091601C" w:rsidRPr="00B71738" w:rsidRDefault="009160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20EF541" w14:textId="77777777" w:rsidR="0091601C" w:rsidRPr="00B71738" w:rsidRDefault="0091601C" w:rsidP="00243945">
                        <w:pPr>
                          <w:jc w:val="center"/>
                          <w:rPr>
                            <w:b/>
                            <w:bCs/>
                            <w:sz w:val="22"/>
                            <w:szCs w:val="22"/>
                            <w:rtl/>
                          </w:rPr>
                        </w:pPr>
                        <w:r w:rsidRPr="00B71738">
                          <w:rPr>
                            <w:rFonts w:hint="cs"/>
                            <w:b/>
                            <w:bCs/>
                            <w:sz w:val="22"/>
                            <w:szCs w:val="22"/>
                            <w:rtl/>
                          </w:rPr>
                          <w:t>שם וחתימה</w:t>
                        </w:r>
                      </w:p>
                      <w:p w14:paraId="12E361D5" w14:textId="483A42F2" w:rsidR="0091601C" w:rsidRPr="00B71738" w:rsidRDefault="0091601C" w:rsidP="00243945">
                        <w:pPr>
                          <w:jc w:val="center"/>
                          <w:rPr>
                            <w:b/>
                            <w:bCs/>
                            <w:sz w:val="22"/>
                            <w:szCs w:val="22"/>
                            <w:rtl/>
                          </w:rPr>
                        </w:pPr>
                        <w:r w:rsidRPr="00B71738">
                          <w:rPr>
                            <w:rFonts w:hint="cs"/>
                            <w:b/>
                            <w:bCs/>
                            <w:sz w:val="22"/>
                            <w:szCs w:val="22"/>
                            <w:rtl/>
                          </w:rPr>
                          <w:t xml:space="preserve">מורשה חתימה מטעם </w:t>
                        </w:r>
                        <w:r>
                          <w:rPr>
                            <w:b/>
                            <w:bCs/>
                            <w:sz w:val="22"/>
                            <w:szCs w:val="22"/>
                            <w:rtl/>
                          </w:rPr>
                          <w:t>המשרד</w:t>
                        </w:r>
                      </w:p>
                      <w:p w14:paraId="382CEA18" w14:textId="77777777" w:rsidR="0091601C" w:rsidRPr="00B71738" w:rsidRDefault="0091601C" w:rsidP="00243945">
                        <w:pPr>
                          <w:jc w:val="center"/>
                          <w:rPr>
                            <w:b/>
                            <w:bCs/>
                            <w:sz w:val="22"/>
                            <w:szCs w:val="22"/>
                            <w:rtl/>
                          </w:rPr>
                        </w:pPr>
                      </w:p>
                      <w:p w14:paraId="2E1D70AA" w14:textId="77777777" w:rsidR="0091601C" w:rsidRPr="00B71738" w:rsidRDefault="0091601C" w:rsidP="00243945">
                        <w:pPr>
                          <w:jc w:val="center"/>
                          <w:rPr>
                            <w:b/>
                            <w:bCs/>
                            <w:sz w:val="22"/>
                            <w:szCs w:val="22"/>
                            <w:rtl/>
                          </w:rPr>
                        </w:pPr>
                        <w:r w:rsidRPr="00B71738">
                          <w:rPr>
                            <w:rFonts w:hint="cs"/>
                            <w:b/>
                            <w:bCs/>
                            <w:sz w:val="22"/>
                            <w:szCs w:val="22"/>
                            <w:rtl/>
                          </w:rPr>
                          <w:t>___________</w:t>
                        </w:r>
                      </w:p>
                      <w:p w14:paraId="3A77EA59" w14:textId="77777777" w:rsidR="0091601C" w:rsidRPr="00B71738" w:rsidRDefault="0091601C" w:rsidP="00243945">
                        <w:pPr>
                          <w:jc w:val="center"/>
                          <w:rPr>
                            <w:b/>
                            <w:bCs/>
                            <w:sz w:val="22"/>
                            <w:szCs w:val="22"/>
                            <w:rtl/>
                          </w:rPr>
                        </w:pPr>
                        <w:r w:rsidRPr="00B71738">
                          <w:rPr>
                            <w:rFonts w:hint="cs"/>
                            <w:b/>
                            <w:bCs/>
                            <w:sz w:val="22"/>
                            <w:szCs w:val="22"/>
                            <w:rtl/>
                          </w:rPr>
                          <w:t>תאריך</w:t>
                        </w:r>
                      </w:p>
                      <w:p w14:paraId="256621D7" w14:textId="77777777" w:rsidR="0091601C" w:rsidRDefault="0091601C" w:rsidP="00243945"/>
                      <w:p w14:paraId="5A2CEFD9" w14:textId="77777777" w:rsidR="0091601C" w:rsidRDefault="0091601C"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D7B922E" w14:textId="77777777" w:rsidR="0091601C" w:rsidRDefault="0091601C" w:rsidP="00243945">
                        <w:pPr>
                          <w:rPr>
                            <w:b/>
                            <w:bCs/>
                            <w:sz w:val="22"/>
                            <w:szCs w:val="22"/>
                            <w:highlight w:val="yellow"/>
                            <w:rtl/>
                          </w:rPr>
                        </w:pPr>
                      </w:p>
                      <w:p w14:paraId="28A3BE23" w14:textId="77777777" w:rsidR="0091601C" w:rsidRPr="00B71738" w:rsidRDefault="009160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C20CDF" w14:textId="77777777" w:rsidR="0091601C" w:rsidRPr="00B71738" w:rsidRDefault="0091601C" w:rsidP="00243945">
                        <w:pPr>
                          <w:jc w:val="center"/>
                          <w:rPr>
                            <w:b/>
                            <w:bCs/>
                            <w:sz w:val="22"/>
                            <w:szCs w:val="22"/>
                            <w:rtl/>
                          </w:rPr>
                        </w:pPr>
                        <w:r w:rsidRPr="00B71738">
                          <w:rPr>
                            <w:rFonts w:hint="cs"/>
                            <w:b/>
                            <w:bCs/>
                            <w:sz w:val="22"/>
                            <w:szCs w:val="22"/>
                            <w:rtl/>
                          </w:rPr>
                          <w:t>שם וחתימה</w:t>
                        </w:r>
                      </w:p>
                      <w:p w14:paraId="2B749DC8" w14:textId="77777777" w:rsidR="0091601C" w:rsidRPr="00B71738" w:rsidRDefault="0091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3D5C22C" w14:textId="77777777" w:rsidR="0091601C" w:rsidRPr="00B71738" w:rsidRDefault="0091601C" w:rsidP="00243945">
                        <w:pPr>
                          <w:jc w:val="center"/>
                          <w:rPr>
                            <w:b/>
                            <w:bCs/>
                            <w:sz w:val="22"/>
                            <w:szCs w:val="22"/>
                            <w:rtl/>
                          </w:rPr>
                        </w:pPr>
                      </w:p>
                      <w:p w14:paraId="2A86D486" w14:textId="77777777" w:rsidR="0091601C" w:rsidRPr="00B71738" w:rsidRDefault="0091601C" w:rsidP="00243945">
                        <w:pPr>
                          <w:jc w:val="center"/>
                          <w:rPr>
                            <w:b/>
                            <w:bCs/>
                            <w:sz w:val="22"/>
                            <w:szCs w:val="22"/>
                            <w:rtl/>
                          </w:rPr>
                        </w:pPr>
                        <w:r w:rsidRPr="00B71738">
                          <w:rPr>
                            <w:rFonts w:hint="cs"/>
                            <w:b/>
                            <w:bCs/>
                            <w:sz w:val="22"/>
                            <w:szCs w:val="22"/>
                            <w:rtl/>
                          </w:rPr>
                          <w:t>___________</w:t>
                        </w:r>
                      </w:p>
                      <w:p w14:paraId="1193D78C" w14:textId="77777777" w:rsidR="0091601C" w:rsidRPr="00B71738" w:rsidRDefault="0091601C"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FD71747" w14:textId="77777777" w:rsidR="0091601C" w:rsidRDefault="0091601C" w:rsidP="00243945">
                        <w:pPr>
                          <w:rPr>
                            <w:b/>
                            <w:bCs/>
                            <w:sz w:val="22"/>
                            <w:szCs w:val="22"/>
                            <w:highlight w:val="yellow"/>
                            <w:rtl/>
                          </w:rPr>
                        </w:pPr>
                      </w:p>
                      <w:p w14:paraId="39A4D350" w14:textId="77777777" w:rsidR="0091601C" w:rsidRPr="00B71738" w:rsidRDefault="009160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4B79B6" w14:textId="77777777" w:rsidR="0091601C" w:rsidRPr="00B71738" w:rsidRDefault="0091601C" w:rsidP="00243945">
                        <w:pPr>
                          <w:jc w:val="center"/>
                          <w:rPr>
                            <w:b/>
                            <w:bCs/>
                            <w:sz w:val="22"/>
                            <w:szCs w:val="22"/>
                            <w:rtl/>
                          </w:rPr>
                        </w:pPr>
                        <w:r w:rsidRPr="00B71738">
                          <w:rPr>
                            <w:rFonts w:hint="cs"/>
                            <w:b/>
                            <w:bCs/>
                            <w:sz w:val="22"/>
                            <w:szCs w:val="22"/>
                            <w:rtl/>
                          </w:rPr>
                          <w:t>שם וחתימה</w:t>
                        </w:r>
                      </w:p>
                      <w:p w14:paraId="0188DFD6" w14:textId="77777777" w:rsidR="0091601C" w:rsidRPr="00B71738" w:rsidRDefault="009160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FFC85E" w14:textId="77777777" w:rsidR="0091601C" w:rsidRPr="00B71738" w:rsidRDefault="0091601C" w:rsidP="00243945">
                        <w:pPr>
                          <w:jc w:val="center"/>
                          <w:rPr>
                            <w:b/>
                            <w:bCs/>
                            <w:sz w:val="22"/>
                            <w:szCs w:val="22"/>
                            <w:rtl/>
                          </w:rPr>
                        </w:pPr>
                      </w:p>
                      <w:p w14:paraId="41B6B4C1" w14:textId="77777777" w:rsidR="0091601C" w:rsidRPr="00B71738" w:rsidRDefault="0091601C" w:rsidP="00243945">
                        <w:pPr>
                          <w:jc w:val="center"/>
                          <w:rPr>
                            <w:b/>
                            <w:bCs/>
                            <w:sz w:val="22"/>
                            <w:szCs w:val="22"/>
                            <w:rtl/>
                          </w:rPr>
                        </w:pPr>
                        <w:r w:rsidRPr="00B71738">
                          <w:rPr>
                            <w:rFonts w:hint="cs"/>
                            <w:b/>
                            <w:bCs/>
                            <w:sz w:val="22"/>
                            <w:szCs w:val="22"/>
                            <w:rtl/>
                          </w:rPr>
                          <w:t>___________</w:t>
                        </w:r>
                      </w:p>
                      <w:p w14:paraId="19412B74" w14:textId="77777777" w:rsidR="0091601C" w:rsidRPr="00B71738" w:rsidRDefault="0091601C" w:rsidP="00243945">
                        <w:pPr>
                          <w:jc w:val="center"/>
                          <w:rPr>
                            <w:b/>
                            <w:bCs/>
                            <w:sz w:val="22"/>
                            <w:szCs w:val="22"/>
                            <w:rtl/>
                          </w:rPr>
                        </w:pPr>
                        <w:r w:rsidRPr="00B71738">
                          <w:rPr>
                            <w:rFonts w:hint="cs"/>
                            <w:b/>
                            <w:bCs/>
                            <w:sz w:val="22"/>
                            <w:szCs w:val="22"/>
                            <w:rtl/>
                          </w:rPr>
                          <w:t>תאריך</w:t>
                        </w:r>
                      </w:p>
                      <w:p w14:paraId="742CC4B9" w14:textId="77777777" w:rsidR="0091601C" w:rsidRDefault="0091601C" w:rsidP="00243945"/>
                    </w:txbxContent>
                  </v:textbox>
                </v:shape>
                <w10:wrap type="square"/>
              </v:group>
            </w:pict>
          </mc:Fallback>
        </mc:AlternateContent>
      </w:r>
    </w:p>
    <w:p w14:paraId="6EF3CE62" w14:textId="77777777" w:rsidR="006871ED" w:rsidRPr="0003216F" w:rsidRDefault="006871ED" w:rsidP="0003216F">
      <w:pPr>
        <w:rPr>
          <w:rtl/>
        </w:rPr>
      </w:pPr>
      <w:bookmarkStart w:id="560" w:name="_Toc32477914"/>
      <w:bookmarkStart w:id="561" w:name="_Toc44931978"/>
      <w:bookmarkStart w:id="562" w:name="_Toc44932065"/>
      <w:bookmarkStart w:id="563" w:name="_Toc53331385"/>
    </w:p>
    <w:p w14:paraId="1A417A7E" w14:textId="77777777" w:rsidR="006871ED" w:rsidRDefault="006871ED" w:rsidP="00802F00">
      <w:pPr>
        <w:pStyle w:val="afffffffc"/>
        <w:rPr>
          <w:rtl/>
        </w:rPr>
      </w:pPr>
    </w:p>
    <w:p w14:paraId="1CE71006" w14:textId="77777777" w:rsidR="00CD6EC5" w:rsidRDefault="004B137C" w:rsidP="00602672">
      <w:pPr>
        <w:pStyle w:val="afffffffc"/>
        <w:rPr>
          <w:rtl/>
        </w:rPr>
      </w:pPr>
      <w:bookmarkStart w:id="564" w:name="show_sachArvutBitzua_3"/>
      <w:r w:rsidRPr="002A3E64">
        <w:rPr>
          <w:rFonts w:hint="eastAsia"/>
          <w:rtl/>
        </w:rPr>
        <w:t>נספח</w:t>
      </w:r>
      <w:r w:rsidRPr="002A3E64">
        <w:rPr>
          <w:rtl/>
        </w:rPr>
        <w:t xml:space="preserve"> </w:t>
      </w:r>
      <w:bookmarkStart w:id="565" w:name="nispach14_2"/>
      <w:r w:rsidRPr="002A3E64">
        <w:rPr>
          <w:rFonts w:hint="eastAsia"/>
          <w:rtl/>
        </w:rPr>
        <w:t>ג</w:t>
      </w:r>
      <w:bookmarkEnd w:id="565"/>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60"/>
      <w:bookmarkEnd w:id="561"/>
      <w:bookmarkEnd w:id="562"/>
      <w:bookmarkEnd w:id="563"/>
    </w:p>
    <w:p w14:paraId="675E6E13" w14:textId="77777777" w:rsidR="00EC3DC3" w:rsidRPr="00DC3FDB" w:rsidRDefault="004B137C"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2CB1BC13" w14:textId="77777777" w:rsidR="00EC3DC3" w:rsidRPr="00DC3FDB" w:rsidRDefault="004B137C"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988F154" w14:textId="77777777" w:rsidR="00EC3DC3" w:rsidRPr="00DC3FDB" w:rsidRDefault="004B137C"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559F07D8" w14:textId="77777777" w:rsidR="00EC3DC3" w:rsidRPr="00DC3FDB" w:rsidRDefault="00EC3DC3" w:rsidP="00EC3DC3">
      <w:pPr>
        <w:tabs>
          <w:tab w:val="left" w:pos="7227"/>
        </w:tabs>
        <w:rPr>
          <w:b/>
          <w:bCs/>
          <w:u w:val="single"/>
          <w:rtl/>
        </w:rPr>
      </w:pPr>
    </w:p>
    <w:p w14:paraId="50FCCBA0" w14:textId="77777777" w:rsidR="00EC3DC3" w:rsidRPr="00DC3FDB" w:rsidRDefault="004B137C"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0D1C9105" w14:textId="77777777" w:rsidR="00EC3DC3" w:rsidRPr="00DC3FDB" w:rsidRDefault="00EC3DC3" w:rsidP="00EC3DC3">
      <w:pPr>
        <w:tabs>
          <w:tab w:val="left" w:pos="7227"/>
        </w:tabs>
        <w:rPr>
          <w:u w:val="single"/>
          <w:rtl/>
        </w:rPr>
      </w:pPr>
    </w:p>
    <w:p w14:paraId="1BF422C4" w14:textId="77777777" w:rsidR="00EC3DC3" w:rsidRPr="00DC3FDB" w:rsidRDefault="004B137C"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7FE68AA6" w14:textId="77777777" w:rsidR="00EC3DC3" w:rsidRPr="00DC3FDB" w:rsidRDefault="00EC3DC3" w:rsidP="00EC3DC3">
      <w:pPr>
        <w:tabs>
          <w:tab w:val="left" w:pos="7227"/>
        </w:tabs>
        <w:rPr>
          <w:u w:val="single"/>
          <w:rtl/>
        </w:rPr>
      </w:pPr>
    </w:p>
    <w:p w14:paraId="4A61ED27" w14:textId="77777777" w:rsidR="00EC3DC3" w:rsidRPr="00DC3FDB" w:rsidRDefault="004B137C"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9D3CBE8" w14:textId="77777777" w:rsidR="00EC3DC3" w:rsidRPr="00DC3FDB" w:rsidRDefault="004B137C"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3D425BD9" w14:textId="77777777" w:rsidR="00EC3DC3" w:rsidRPr="00DC3FDB" w:rsidRDefault="004B137C"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35CA6222" w14:textId="77777777" w:rsidR="00EC3DC3" w:rsidRPr="00DC3FDB" w:rsidRDefault="004B137C"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30238513" w14:textId="77777777" w:rsidR="00EC3DC3" w:rsidRPr="00DC3FDB" w:rsidRDefault="004B137C"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5DB4F1C2" w14:textId="77777777" w:rsidR="00EC3DC3" w:rsidRPr="00DC3FDB" w:rsidRDefault="004B137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1AB80BD" w14:textId="77777777" w:rsidR="00EC3DC3" w:rsidRPr="00DC3FDB" w:rsidRDefault="004B137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2B767D4C" w14:textId="77777777" w:rsidR="00EC3DC3" w:rsidRPr="00DC3FDB" w:rsidRDefault="00EC3DC3" w:rsidP="00EC3DC3">
      <w:pPr>
        <w:tabs>
          <w:tab w:val="left" w:pos="7227"/>
        </w:tabs>
        <w:rPr>
          <w:u w:val="single"/>
          <w:rtl/>
        </w:rPr>
      </w:pPr>
    </w:p>
    <w:p w14:paraId="7BB18DA5" w14:textId="77777777" w:rsidR="00EC3DC3" w:rsidRPr="00DC3FDB" w:rsidRDefault="004B137C"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6593FD42" w14:textId="77777777" w:rsidR="00EC3DC3" w:rsidRPr="00DC3FDB" w:rsidRDefault="004B137C" w:rsidP="00EC3DC3">
      <w:pPr>
        <w:tabs>
          <w:tab w:val="left" w:pos="7227"/>
        </w:tabs>
        <w:rPr>
          <w:rtl/>
        </w:rPr>
      </w:pPr>
      <w:r w:rsidRPr="00DC3FDB">
        <w:rPr>
          <w:rtl/>
        </w:rPr>
        <w:t>_________________________________________</w:t>
      </w:r>
    </w:p>
    <w:p w14:paraId="7967B2CD" w14:textId="77777777" w:rsidR="00EC3DC3" w:rsidRPr="00DC3FDB" w:rsidRDefault="004B137C" w:rsidP="00EC3DC3">
      <w:pPr>
        <w:tabs>
          <w:tab w:val="left" w:pos="7227"/>
        </w:tabs>
        <w:rPr>
          <w:rtl/>
        </w:rPr>
      </w:pPr>
      <w:r w:rsidRPr="00DC3FDB">
        <w:rPr>
          <w:rtl/>
        </w:rPr>
        <w:t>_________________________________________</w:t>
      </w:r>
    </w:p>
    <w:p w14:paraId="1A435CE8" w14:textId="77777777" w:rsidR="00EC3DC3" w:rsidRPr="00DC3FDB" w:rsidRDefault="004B137C"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tblStyle w:val="affff5"/>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827911" w14:paraId="4DC50526" w14:textId="77777777" w:rsidTr="00320211">
        <w:tc>
          <w:tcPr>
            <w:tcW w:w="2003" w:type="dxa"/>
          </w:tcPr>
          <w:p w14:paraId="255002A1" w14:textId="77777777" w:rsidR="00EC3DC3" w:rsidRPr="00DC3FDB" w:rsidRDefault="004B137C"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0981A5DF" w14:textId="77777777" w:rsidR="00EC3DC3" w:rsidRPr="00DC3FDB" w:rsidRDefault="004B137C"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827911" w14:paraId="2803F510" w14:textId="77777777" w:rsidTr="00320211">
        <w:tc>
          <w:tcPr>
            <w:tcW w:w="2003" w:type="dxa"/>
          </w:tcPr>
          <w:p w14:paraId="1A6351EE" w14:textId="77777777" w:rsidR="00EC3DC3" w:rsidRPr="00DC3FDB" w:rsidRDefault="004B137C" w:rsidP="00320211">
            <w:pPr>
              <w:tabs>
                <w:tab w:val="left" w:pos="7227"/>
              </w:tabs>
              <w:rPr>
                <w:rFonts w:ascii="David" w:hAnsi="David" w:cs="David"/>
                <w:rtl/>
              </w:rPr>
            </w:pPr>
            <w:r w:rsidRPr="00DC3FDB">
              <w:rPr>
                <w:rFonts w:ascii="David" w:hAnsi="David" w:cs="David"/>
                <w:rtl/>
              </w:rPr>
              <w:t>____________</w:t>
            </w:r>
          </w:p>
        </w:tc>
        <w:tc>
          <w:tcPr>
            <w:tcW w:w="6474" w:type="dxa"/>
          </w:tcPr>
          <w:p w14:paraId="6F4AEA1B" w14:textId="77777777" w:rsidR="00EC3DC3" w:rsidRPr="00DC3FDB" w:rsidRDefault="004B137C" w:rsidP="00320211">
            <w:pPr>
              <w:tabs>
                <w:tab w:val="left" w:pos="7227"/>
              </w:tabs>
              <w:rPr>
                <w:rFonts w:ascii="David" w:hAnsi="David" w:cs="David"/>
                <w:rtl/>
              </w:rPr>
            </w:pPr>
            <w:r w:rsidRPr="00DC3FDB">
              <w:rPr>
                <w:rFonts w:ascii="David" w:hAnsi="David" w:cs="David"/>
                <w:rtl/>
              </w:rPr>
              <w:t>_________________________________________</w:t>
            </w:r>
          </w:p>
        </w:tc>
      </w:tr>
    </w:tbl>
    <w:p w14:paraId="3ADD25FA" w14:textId="77777777" w:rsidR="00EC3DC3" w:rsidRPr="00DC3FDB" w:rsidRDefault="004B137C"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106C661" w14:textId="77777777" w:rsidR="00EC3DC3" w:rsidRPr="00DC3FDB" w:rsidRDefault="004B137C"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0BF559EC" w14:textId="77777777" w:rsidR="00EC3DC3" w:rsidRPr="00DC3FDB" w:rsidRDefault="00EC3DC3" w:rsidP="00EC3DC3">
      <w:pPr>
        <w:tabs>
          <w:tab w:val="left" w:pos="7227"/>
        </w:tabs>
        <w:rPr>
          <w:u w:val="single"/>
          <w:rtl/>
        </w:rPr>
      </w:pPr>
    </w:p>
    <w:p w14:paraId="5E876EAD" w14:textId="77777777" w:rsidR="00EC3DC3" w:rsidRPr="00DC3FDB" w:rsidRDefault="004B137C"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0CADC8AE" w14:textId="77777777" w:rsidR="00EC3DC3" w:rsidRPr="00DC3FDB" w:rsidRDefault="004B137C"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01F868EC" w14:textId="77777777" w:rsidR="00EC3DC3" w:rsidRPr="00DC3FDB" w:rsidRDefault="004B137C"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31DDD192" w14:textId="77777777" w:rsidR="00EC3DC3" w:rsidRPr="00DC3FDB" w:rsidRDefault="004B137C"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25BD8B7C" w14:textId="77777777" w:rsidR="00EC3DC3" w:rsidRPr="00DC3FDB" w:rsidRDefault="00EC3DC3" w:rsidP="00EC3DC3">
      <w:pPr>
        <w:tabs>
          <w:tab w:val="left" w:pos="7227"/>
        </w:tabs>
        <w:rPr>
          <w:rtl/>
        </w:rPr>
      </w:pPr>
    </w:p>
    <w:p w14:paraId="739CDC6D" w14:textId="77777777" w:rsidR="00EC3DC3" w:rsidRPr="00DC3FDB" w:rsidRDefault="00EC3DC3" w:rsidP="00EC3DC3">
      <w:pPr>
        <w:tabs>
          <w:tab w:val="left" w:pos="7227"/>
        </w:tabs>
        <w:rPr>
          <w:u w:val="single"/>
          <w:rtl/>
        </w:rPr>
      </w:pPr>
    </w:p>
    <w:p w14:paraId="63C12D45" w14:textId="77777777" w:rsidR="00EC3DC3" w:rsidRPr="00DC3FDB" w:rsidRDefault="004B137C"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04F28AA9" w14:textId="77777777" w:rsidR="00EC3DC3" w:rsidRPr="00DC3FDB" w:rsidRDefault="004B137C"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67BE19A8" w14:textId="77777777" w:rsidR="00EC3DC3" w:rsidRPr="00DC3FDB" w:rsidRDefault="004B137C"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02EB3EF1" w14:textId="77777777" w:rsidR="00EC3DC3" w:rsidRPr="00DC3FDB" w:rsidRDefault="004B137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15DA4F29" w14:textId="77777777" w:rsidR="00EC3DC3" w:rsidRPr="00DC3FDB" w:rsidRDefault="004B137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731BA6CB" w14:textId="77777777" w:rsidR="00EC3DC3" w:rsidRPr="00DC3FDB" w:rsidRDefault="004B137C"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06DAB4DB" w14:textId="77777777" w:rsidR="00EC3DC3" w:rsidRPr="00DC3FDB" w:rsidRDefault="004B137C"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0F58F9D2" w14:textId="77777777" w:rsidR="00EC3DC3" w:rsidRPr="00925707" w:rsidRDefault="004B137C" w:rsidP="000131D3">
      <w:pPr>
        <w:pStyle w:val="af5"/>
        <w:numPr>
          <w:ilvl w:val="0"/>
          <w:numId w:val="62"/>
        </w:numPr>
        <w:tabs>
          <w:tab w:val="left" w:pos="7227"/>
        </w:tabs>
        <w:spacing w:before="120"/>
        <w:jc w:val="both"/>
        <w:rPr>
          <w:rtl/>
        </w:rPr>
      </w:pPr>
      <w:r w:rsidRPr="00925707">
        <w:rPr>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374B2F8" w14:textId="77777777" w:rsidR="00EC3DC3" w:rsidRPr="00925707" w:rsidRDefault="004B137C" w:rsidP="000131D3">
      <w:pPr>
        <w:pStyle w:val="af5"/>
        <w:numPr>
          <w:ilvl w:val="0"/>
          <w:numId w:val="62"/>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66"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66"/>
      <w:r w:rsidRPr="00925707">
        <w:rPr>
          <w:rtl/>
        </w:rPr>
        <w:t xml:space="preserve"> </w:t>
      </w:r>
    </w:p>
    <w:p w14:paraId="0F02D174" w14:textId="77777777" w:rsidR="00EC3DC3" w:rsidRPr="00925707" w:rsidRDefault="004B137C" w:rsidP="000131D3">
      <w:pPr>
        <w:pStyle w:val="af5"/>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7A29FE31" w14:textId="77777777" w:rsidR="00EC3DC3" w:rsidRPr="00DC3FDB" w:rsidRDefault="00EC3DC3" w:rsidP="00EC3DC3">
      <w:pPr>
        <w:tabs>
          <w:tab w:val="left" w:pos="7227"/>
        </w:tabs>
        <w:rPr>
          <w:u w:val="single"/>
          <w:rtl/>
        </w:rPr>
      </w:pPr>
    </w:p>
    <w:p w14:paraId="3809A0B4" w14:textId="77777777" w:rsidR="00EC3DC3" w:rsidRPr="00DC3FDB" w:rsidRDefault="004B137C"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6466D974" w14:textId="77777777" w:rsidR="00EC3DC3" w:rsidRPr="00DC3FDB" w:rsidRDefault="00EC3DC3" w:rsidP="00EC3DC3">
      <w:pPr>
        <w:tabs>
          <w:tab w:val="left" w:pos="7227"/>
        </w:tabs>
        <w:rPr>
          <w:u w:val="single"/>
          <w:rtl/>
        </w:rPr>
      </w:pPr>
    </w:p>
    <w:p w14:paraId="58B11C98" w14:textId="77777777" w:rsidR="00EC3DC3" w:rsidRPr="00DC3FDB" w:rsidRDefault="004B137C"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1DA2CAD0" w14:textId="77777777" w:rsidR="00EC3DC3" w:rsidRPr="00DC3FDB" w:rsidRDefault="004B137C" w:rsidP="00EC3DC3">
      <w:pPr>
        <w:tabs>
          <w:tab w:val="left" w:pos="7227"/>
        </w:tabs>
        <w:rPr>
          <w:rtl/>
        </w:rPr>
      </w:pPr>
      <w:r w:rsidRPr="00DC3FDB">
        <w:rPr>
          <w:rFonts w:hint="eastAsia"/>
          <w:rtl/>
        </w:rPr>
        <w:t>אסמכתא</w:t>
      </w:r>
      <w:r w:rsidRPr="00DC3FDB">
        <w:rPr>
          <w:rtl/>
        </w:rPr>
        <w:t xml:space="preserve"> פנימית של מנפיק הערבות: </w:t>
      </w:r>
    </w:p>
    <w:p w14:paraId="094B4E01" w14:textId="77777777" w:rsidR="00EC3DC3" w:rsidRPr="00DC3FDB" w:rsidRDefault="004B137C" w:rsidP="00EC3DC3">
      <w:pPr>
        <w:tabs>
          <w:tab w:val="left" w:pos="7227"/>
        </w:tabs>
        <w:rPr>
          <w:rtl/>
        </w:rPr>
      </w:pPr>
      <w:r w:rsidRPr="00DC3FDB">
        <w:rPr>
          <w:rFonts w:hint="eastAsia"/>
          <w:rtl/>
        </w:rPr>
        <w:t>אסמכתאות</w:t>
      </w:r>
      <w:r w:rsidRPr="00DC3FDB">
        <w:rPr>
          <w:rtl/>
        </w:rPr>
        <w:t xml:space="preserve"> פנימיות 1 של מקבל הערבות: </w:t>
      </w:r>
    </w:p>
    <w:p w14:paraId="28FC37EF" w14:textId="77777777" w:rsidR="00EC3DC3" w:rsidRPr="00DC3FDB" w:rsidRDefault="004B137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EFA8ECF" w14:textId="77777777" w:rsidR="00EC3DC3" w:rsidRPr="00DC3FDB" w:rsidRDefault="004B137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D4583E0" w14:textId="77777777" w:rsidR="00EC3DC3" w:rsidRPr="00DC3FDB" w:rsidRDefault="004B137C"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EE0F8C7" w14:textId="77777777" w:rsidR="00EC3DC3" w:rsidRPr="00DC3FDB" w:rsidRDefault="00EC3DC3" w:rsidP="00225395">
      <w:pPr>
        <w:spacing w:line="360" w:lineRule="auto"/>
        <w:jc w:val="both"/>
        <w:rPr>
          <w:rtl/>
        </w:rPr>
      </w:pPr>
    </w:p>
    <w:p w14:paraId="67B499F2" w14:textId="77777777" w:rsidR="00225395" w:rsidRPr="00225395" w:rsidRDefault="00225395" w:rsidP="00225395">
      <w:pPr>
        <w:rPr>
          <w:rtl/>
        </w:rPr>
      </w:pPr>
    </w:p>
    <w:p w14:paraId="1682C6D6" w14:textId="77777777" w:rsidR="00EC3DC3" w:rsidRDefault="00EC3DC3" w:rsidP="00602672">
      <w:pPr>
        <w:pStyle w:val="afffffffc"/>
        <w:rPr>
          <w:rtl/>
        </w:rPr>
        <w:sectPr w:rsidR="00EC3DC3" w:rsidSect="00654526">
          <w:pgSz w:w="11906" w:h="16838" w:code="9"/>
          <w:pgMar w:top="1616" w:right="1826" w:bottom="1440" w:left="1800" w:header="709" w:footer="709" w:gutter="0"/>
          <w:cols w:space="708"/>
          <w:titlePg/>
          <w:bidi/>
          <w:rtlGutter/>
          <w:docGrid w:linePitch="360"/>
        </w:sectPr>
      </w:pPr>
    </w:p>
    <w:p w14:paraId="3212C521" w14:textId="77777777" w:rsidR="00CD6EC5" w:rsidRPr="002A3E64" w:rsidRDefault="004B137C" w:rsidP="00602672">
      <w:pPr>
        <w:pStyle w:val="afffffffc"/>
        <w:rPr>
          <w:rtl/>
        </w:rPr>
      </w:pPr>
      <w:bookmarkStart w:id="567" w:name="_Toc32477916"/>
      <w:bookmarkStart w:id="568" w:name="_Toc44931980"/>
      <w:bookmarkStart w:id="569" w:name="_Toc44932067"/>
      <w:bookmarkStart w:id="570" w:name="_Toc53331387"/>
      <w:bookmarkEnd w:id="564"/>
      <w:r w:rsidRPr="00CD6EC5">
        <w:rPr>
          <w:rFonts w:hint="eastAsia"/>
          <w:rtl/>
        </w:rPr>
        <w:lastRenderedPageBreak/>
        <w:t>נספח</w:t>
      </w:r>
      <w:r w:rsidRPr="00CD6EC5">
        <w:rPr>
          <w:rtl/>
        </w:rPr>
        <w:t xml:space="preserve"> </w:t>
      </w:r>
      <w:bookmarkStart w:id="571" w:name="nispach16_2"/>
      <w:r w:rsidRPr="00CD6EC5">
        <w:rPr>
          <w:rFonts w:hint="cs"/>
          <w:rtl/>
        </w:rPr>
        <w:t>ד</w:t>
      </w:r>
      <w:bookmarkEnd w:id="571"/>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67"/>
      <w:bookmarkEnd w:id="568"/>
      <w:bookmarkEnd w:id="569"/>
      <w:bookmarkEnd w:id="570"/>
      <w:r w:rsidRPr="00CD6EC5">
        <w:rPr>
          <w:rtl/>
        </w:rPr>
        <w:t xml:space="preserve"> </w:t>
      </w:r>
    </w:p>
    <w:p w14:paraId="65BB6DB4" w14:textId="77777777" w:rsidR="0009150A" w:rsidRPr="007C5B4C" w:rsidRDefault="004B137C" w:rsidP="0009150A">
      <w:pPr>
        <w:widowControl w:val="0"/>
        <w:spacing w:before="40" w:line="360" w:lineRule="auto"/>
        <w:ind w:left="397"/>
        <w:jc w:val="center"/>
        <w:rPr>
          <w:rtl/>
        </w:rPr>
      </w:pPr>
      <w:r w:rsidRPr="007C5B4C">
        <w:rPr>
          <w:rFonts w:hint="cs"/>
          <w:sz w:val="28"/>
          <w:szCs w:val="28"/>
          <w:rtl/>
        </w:rPr>
        <w:t xml:space="preserve"> </w:t>
      </w:r>
    </w:p>
    <w:p w14:paraId="626C797D" w14:textId="77777777" w:rsidR="0009150A" w:rsidRPr="007C5B4C" w:rsidRDefault="004B137C" w:rsidP="0009150A">
      <w:pPr>
        <w:spacing w:line="360" w:lineRule="auto"/>
        <w:jc w:val="both"/>
        <w:rPr>
          <w:b/>
          <w:bCs/>
          <w:rtl/>
        </w:rPr>
      </w:pPr>
      <w:r w:rsidRPr="007C5B4C">
        <w:rPr>
          <w:rFonts w:hint="cs"/>
          <w:b/>
          <w:bCs/>
          <w:rtl/>
        </w:rPr>
        <w:t>לכבוד</w:t>
      </w:r>
    </w:p>
    <w:p w14:paraId="767DAE36" w14:textId="77777777" w:rsidR="0009150A" w:rsidRPr="007C5B4C" w:rsidRDefault="004B137C" w:rsidP="0009150A">
      <w:pPr>
        <w:spacing w:line="360" w:lineRule="auto"/>
        <w:jc w:val="both"/>
        <w:rPr>
          <w:b/>
          <w:bCs/>
          <w:rtl/>
        </w:rPr>
      </w:pPr>
      <w:bookmarkStart w:id="572" w:name="OfficeValue_5"/>
      <w:r>
        <w:rPr>
          <w:rFonts w:hint="cs"/>
          <w:b/>
          <w:bCs/>
          <w:rtl/>
        </w:rPr>
        <w:t>משרד האנרגיה</w:t>
      </w:r>
      <w:bookmarkEnd w:id="572"/>
      <w:r w:rsidRPr="007C5B4C">
        <w:rPr>
          <w:b/>
          <w:bCs/>
          <w:rtl/>
        </w:rPr>
        <w:t xml:space="preserve"> </w:t>
      </w:r>
    </w:p>
    <w:p w14:paraId="4E914CD8" w14:textId="77777777" w:rsidR="0009150A" w:rsidRPr="007C5B4C" w:rsidRDefault="0009150A" w:rsidP="0009150A">
      <w:pPr>
        <w:spacing w:before="40" w:after="40" w:line="360" w:lineRule="auto"/>
        <w:ind w:left="397"/>
        <w:jc w:val="both"/>
        <w:rPr>
          <w:rtl/>
        </w:rPr>
      </w:pPr>
    </w:p>
    <w:p w14:paraId="373DE4CB" w14:textId="67D60AF2" w:rsidR="00DE3E2F" w:rsidRPr="00915100" w:rsidRDefault="004B137C" w:rsidP="000131D3">
      <w:pPr>
        <w:pStyle w:val="1-"/>
        <w:numPr>
          <w:ilvl w:val="0"/>
          <w:numId w:val="72"/>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73" w:name="show_isTender_12"/>
      <w:r w:rsidR="00133420">
        <w:rPr>
          <w:rFonts w:hint="cs"/>
          <w:rtl/>
        </w:rPr>
        <w:t>ל</w:t>
      </w:r>
      <w:r w:rsidRPr="00133420">
        <w:rPr>
          <w:rtl/>
        </w:rPr>
        <w:t xml:space="preserve">מכרז </w:t>
      </w:r>
      <w:bookmarkStart w:id="574" w:name="TenderDesc_10"/>
      <w:r w:rsidRPr="00133420">
        <w:rPr>
          <w:rtl/>
        </w:rPr>
        <w:t>שירותי רכש, התקנה, אחריות ושירות למערכות מתח נמוך ואבטחה במתקני משרד האנרגיה והתשתיות</w:t>
      </w:r>
      <w:bookmarkEnd w:id="574"/>
      <w:r w:rsidR="00133420">
        <w:rPr>
          <w:rFonts w:hint="cs"/>
          <w:rtl/>
        </w:rPr>
        <w:t xml:space="preserve"> מספר  </w:t>
      </w:r>
      <w:r>
        <w:rPr>
          <w:rFonts w:hint="cs"/>
          <w:rtl/>
        </w:rPr>
        <w:t>42/2025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73"/>
      <w:r w:rsidR="00174672">
        <w:rPr>
          <w:rFonts w:hint="cs"/>
          <w:rtl/>
        </w:rPr>
        <w:t>.</w:t>
      </w:r>
    </w:p>
    <w:p w14:paraId="5C7F0FEB" w14:textId="77777777" w:rsidR="00DE3E2F" w:rsidRPr="007C5B4C" w:rsidRDefault="004B137C" w:rsidP="00915100">
      <w:pPr>
        <w:pStyle w:val="1-"/>
        <w:rPr>
          <w:rtl/>
        </w:rPr>
      </w:pPr>
      <w:r w:rsidRPr="007C5B4C">
        <w:rPr>
          <w:rtl/>
        </w:rPr>
        <w:t>בהתחייבות זו תהיה למונחים הבאים המשמעות המופיעה לצידם:</w:t>
      </w:r>
    </w:p>
    <w:p w14:paraId="119291DA" w14:textId="77777777" w:rsidR="00DE3E2F" w:rsidRPr="007C5B4C" w:rsidRDefault="004B137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EF205C1" w14:textId="77777777" w:rsidR="00DE3E2F" w:rsidRPr="007C5B4C" w:rsidRDefault="004B137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65D3815F" w14:textId="77777777" w:rsidR="00DE3E2F" w:rsidRDefault="004B137C"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7E17058E" w14:textId="77777777" w:rsidR="00DE3E2F" w:rsidRPr="00C2336B" w:rsidRDefault="004B137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543D15F1" w14:textId="77777777" w:rsidR="00DE3E2F" w:rsidRPr="00C2336B" w:rsidRDefault="004B137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67F940B" w14:textId="77777777" w:rsidR="00DE3E2F" w:rsidRDefault="004B137C"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275F4D81" w14:textId="77777777" w:rsidR="00DE3E2F" w:rsidRPr="00C2336B" w:rsidRDefault="004B137C"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E2D09BC" w14:textId="77777777" w:rsidR="00DE3E2F" w:rsidRPr="00925707" w:rsidRDefault="00DE3E2F" w:rsidP="00925707">
      <w:pPr>
        <w:rPr>
          <w:rtl/>
        </w:rPr>
      </w:pPr>
    </w:p>
    <w:p w14:paraId="70DB29CA" w14:textId="77777777" w:rsidR="00DE3E2F" w:rsidRDefault="00DE3E2F" w:rsidP="00DE3E2F">
      <w:pPr>
        <w:spacing w:after="200" w:line="360" w:lineRule="auto"/>
        <w:jc w:val="center"/>
        <w:rPr>
          <w:rtl/>
        </w:rPr>
      </w:pPr>
    </w:p>
    <w:p w14:paraId="22DF28F0" w14:textId="77777777" w:rsidR="0009150A" w:rsidRDefault="004B137C"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75" w:name="_Toc185193199"/>
      <w:bookmarkStart w:id="576" w:name="_Toc171667620"/>
      <w:bookmarkStart w:id="577" w:name="_Toc330777766"/>
      <w:bookmarkEnd w:id="559"/>
      <w:bookmarkEnd w:id="575"/>
      <w:bookmarkEnd w:id="576"/>
      <w:bookmarkEnd w:id="577"/>
    </w:p>
    <w:p w14:paraId="66325115" w14:textId="77777777" w:rsidR="000C3A5E" w:rsidRDefault="004B137C">
      <w:pPr>
        <w:bidi w:val="0"/>
        <w:spacing w:before="200" w:after="200" w:line="276" w:lineRule="auto"/>
        <w:rPr>
          <w:bCs/>
          <w:i/>
          <w:caps/>
          <w:spacing w:val="15"/>
          <w:kern w:val="28"/>
          <w:sz w:val="28"/>
          <w:szCs w:val="28"/>
          <w:rtl/>
        </w:rPr>
      </w:pPr>
      <w:bookmarkStart w:id="578" w:name="show_isNotHumanResources_4"/>
      <w:bookmarkStart w:id="579" w:name="show_IsHatzmadatTmura_2"/>
      <w:r>
        <w:rPr>
          <w:rtl/>
        </w:rPr>
        <w:br w:type="page"/>
      </w:r>
    </w:p>
    <w:p w14:paraId="335D80ED" w14:textId="77777777" w:rsidR="00C21D13" w:rsidRDefault="004B137C" w:rsidP="00602672">
      <w:pPr>
        <w:pStyle w:val="afffffffc"/>
        <w:rPr>
          <w:rtl/>
        </w:rPr>
      </w:pPr>
      <w:r w:rsidRPr="00CD6EC5">
        <w:rPr>
          <w:rFonts w:hint="eastAsia"/>
          <w:rtl/>
        </w:rPr>
        <w:lastRenderedPageBreak/>
        <w:t>נספח</w:t>
      </w:r>
      <w:r w:rsidRPr="00CD6EC5">
        <w:rPr>
          <w:rtl/>
        </w:rPr>
        <w:t xml:space="preserve"> </w:t>
      </w:r>
      <w:bookmarkStart w:id="580" w:name="nispach17"/>
      <w:r>
        <w:rPr>
          <w:rFonts w:hint="cs"/>
          <w:rtl/>
        </w:rPr>
        <w:t>ה</w:t>
      </w:r>
      <w:bookmarkEnd w:id="580"/>
      <w:r w:rsidRPr="00CD6EC5">
        <w:rPr>
          <w:rtl/>
        </w:rPr>
        <w:t xml:space="preserve">'– </w:t>
      </w:r>
      <w:r>
        <w:rPr>
          <w:rFonts w:hint="cs"/>
          <w:rtl/>
        </w:rPr>
        <w:t>כללי הצמדה לתמורה</w:t>
      </w:r>
    </w:p>
    <w:p w14:paraId="2527C5F6" w14:textId="77777777" w:rsidR="00C21D13" w:rsidRPr="00925707" w:rsidRDefault="00C21D13" w:rsidP="00925707"/>
    <w:p w14:paraId="01E23B3F" w14:textId="77777777" w:rsidR="00C21D13" w:rsidRPr="00C21D13" w:rsidRDefault="004B137C" w:rsidP="000131D3">
      <w:pPr>
        <w:pStyle w:val="1-"/>
        <w:numPr>
          <w:ilvl w:val="0"/>
          <w:numId w:val="65"/>
        </w:numPr>
        <w:rPr>
          <w:rtl/>
        </w:rPr>
      </w:pPr>
      <w:r w:rsidRPr="00C21D13">
        <w:rPr>
          <w:rtl/>
        </w:rPr>
        <w:t>הגדרות בנושא הצמדה</w:t>
      </w:r>
    </w:p>
    <w:p w14:paraId="5F07A14C" w14:textId="77777777" w:rsidR="00C21D13" w:rsidRPr="00C21D13" w:rsidRDefault="004B137C"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2C3D068" w14:textId="77777777" w:rsidR="00C21D13" w:rsidRPr="00C21D13" w:rsidRDefault="004B137C" w:rsidP="00B0494D">
      <w:pPr>
        <w:pStyle w:val="2-1"/>
        <w:rPr>
          <w:rtl/>
        </w:rPr>
      </w:pPr>
      <w:r w:rsidRPr="00225D83">
        <w:rPr>
          <w:b/>
          <w:bCs/>
          <w:rtl/>
        </w:rPr>
        <w:t xml:space="preserve">מדד הבסיס </w:t>
      </w:r>
      <w:r w:rsidRPr="00C21D13">
        <w:rPr>
          <w:rtl/>
        </w:rPr>
        <w:t>– המדד הידוע בתאריך הבסיס.</w:t>
      </w:r>
    </w:p>
    <w:p w14:paraId="6D1EF08F" w14:textId="77777777" w:rsidR="00C21D13" w:rsidRPr="00C21D13" w:rsidRDefault="004B137C" w:rsidP="00B0494D">
      <w:pPr>
        <w:pStyle w:val="2-1"/>
        <w:rPr>
          <w:rtl/>
        </w:rPr>
      </w:pPr>
      <w:r w:rsidRPr="00225D83">
        <w:rPr>
          <w:b/>
          <w:bCs/>
          <w:rtl/>
        </w:rPr>
        <w:t>מדד קובע</w:t>
      </w:r>
      <w:r w:rsidRPr="00C21D13">
        <w:rPr>
          <w:rtl/>
        </w:rPr>
        <w:t xml:space="preserve"> – המדד הידוע בתאריך הקובע.</w:t>
      </w:r>
    </w:p>
    <w:p w14:paraId="56FF826D" w14:textId="77777777" w:rsidR="007F08A1" w:rsidRDefault="004B137C"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233B7FC4" w14:textId="1326EC8B" w:rsidR="00C21D13" w:rsidRDefault="004B137C" w:rsidP="00B0494D">
      <w:pPr>
        <w:pStyle w:val="2-1"/>
      </w:pPr>
      <w:r w:rsidRPr="00225D83">
        <w:rPr>
          <w:b/>
          <w:bCs/>
          <w:rtl/>
        </w:rPr>
        <w:t>התאריך הקובע</w:t>
      </w:r>
      <w:r w:rsidRPr="00C21D13">
        <w:rPr>
          <w:rtl/>
        </w:rPr>
        <w:t xml:space="preserve"> – נקודת הזמן שלפיה תחושב ההצמדה בפועל עבור תקופה מוגדרת.</w:t>
      </w:r>
    </w:p>
    <w:p w14:paraId="3CA158D2" w14:textId="77777777" w:rsidR="00C21D13" w:rsidRPr="00E0309B" w:rsidRDefault="00C21D13" w:rsidP="00E0309B">
      <w:pPr>
        <w:rPr>
          <w:rtl/>
        </w:rPr>
      </w:pPr>
    </w:p>
    <w:p w14:paraId="14D9493B" w14:textId="77777777" w:rsidR="004159EC" w:rsidRPr="00E0309B" w:rsidRDefault="004159EC" w:rsidP="00E0309B">
      <w:pPr>
        <w:rPr>
          <w:rtl/>
        </w:rPr>
      </w:pPr>
    </w:p>
    <w:p w14:paraId="6EDB2736" w14:textId="77777777" w:rsidR="00C21D13" w:rsidRDefault="004B137C" w:rsidP="00915100">
      <w:pPr>
        <w:pStyle w:val="1-"/>
        <w:rPr>
          <w:rtl/>
        </w:rPr>
      </w:pPr>
      <w:r w:rsidRPr="00C21D13">
        <w:rPr>
          <w:rtl/>
        </w:rPr>
        <w:t>תנאי ההצמדה</w:t>
      </w:r>
    </w:p>
    <w:p w14:paraId="687C2718" w14:textId="77777777" w:rsidR="00581323" w:rsidRPr="007C1F5C" w:rsidRDefault="004B137C" w:rsidP="00B0494D">
      <w:pPr>
        <w:pStyle w:val="2-1"/>
        <w:rPr>
          <w:rtl/>
        </w:rPr>
      </w:pPr>
      <w:bookmarkStart w:id="581" w:name="tbl_hatzmadaTmura"/>
      <w:r>
        <w:rPr>
          <w:rFonts w:eastAsia="David"/>
          <w:rtl/>
        </w:rPr>
        <w:t>הצמדה – התמורה תהיה צמודה למדד המחירים לצרכן.</w:t>
      </w:r>
      <w:bookmarkEnd w:id="581"/>
    </w:p>
    <w:p w14:paraId="7DF4B3E2" w14:textId="77777777" w:rsidR="00407055" w:rsidRPr="00C21D13" w:rsidRDefault="004B137C" w:rsidP="00B0494D">
      <w:pPr>
        <w:pStyle w:val="2-1"/>
        <w:rPr>
          <w:rtl/>
        </w:rPr>
      </w:pPr>
      <w:r w:rsidRPr="00C21D13">
        <w:rPr>
          <w:rtl/>
        </w:rPr>
        <w:t xml:space="preserve">תאריך הבסיס – </w:t>
      </w:r>
      <w:bookmarkStart w:id="582" w:name="TaarichBasisTmura"/>
      <w:r>
        <w:rPr>
          <w:rFonts w:hint="cs"/>
          <w:rtl/>
        </w:rPr>
        <w:t>המועד האחרון להגשת הצעות</w:t>
      </w:r>
      <w:bookmarkEnd w:id="582"/>
      <w:r>
        <w:rPr>
          <w:rFonts w:hint="cs"/>
          <w:rtl/>
        </w:rPr>
        <w:t>.</w:t>
      </w:r>
    </w:p>
    <w:p w14:paraId="2FA5E215" w14:textId="77777777" w:rsidR="00407055" w:rsidRPr="00C21D13" w:rsidRDefault="004B137C" w:rsidP="00B0494D">
      <w:pPr>
        <w:pStyle w:val="2-1"/>
        <w:rPr>
          <w:b/>
          <w:bCs/>
          <w:rtl/>
        </w:rPr>
      </w:pPr>
      <w:r w:rsidRPr="00C21D13">
        <w:rPr>
          <w:rtl/>
        </w:rPr>
        <w:t xml:space="preserve">התאריך הקובע – </w:t>
      </w:r>
      <w:bookmarkStart w:id="583" w:name="TaarichKoveaTmura"/>
      <w:r>
        <w:rPr>
          <w:rFonts w:hint="cs"/>
          <w:rtl/>
        </w:rPr>
        <w:t>תאריך הגשת החשבונית</w:t>
      </w:r>
      <w:bookmarkEnd w:id="583"/>
      <w:r>
        <w:rPr>
          <w:rFonts w:hint="cs"/>
          <w:rtl/>
        </w:rPr>
        <w:t>.</w:t>
      </w:r>
    </w:p>
    <w:p w14:paraId="09DF1893" w14:textId="77777777" w:rsidR="00407055" w:rsidRPr="00C21D13" w:rsidRDefault="004B137C" w:rsidP="00B0494D">
      <w:pPr>
        <w:pStyle w:val="2-1"/>
        <w:rPr>
          <w:rtl/>
        </w:rPr>
      </w:pPr>
      <w:r w:rsidRPr="00C21D13">
        <w:rPr>
          <w:rtl/>
        </w:rPr>
        <w:t xml:space="preserve">תדירות ההצמדה – </w:t>
      </w:r>
      <w:bookmarkStart w:id="584" w:name="TadirutHatzmadaTmura"/>
      <w:r>
        <w:rPr>
          <w:rFonts w:hint="cs"/>
          <w:rtl/>
        </w:rPr>
        <w:t>חודשית</w:t>
      </w:r>
      <w:bookmarkEnd w:id="584"/>
      <w:r>
        <w:rPr>
          <w:rFonts w:hint="cs"/>
          <w:rtl/>
        </w:rPr>
        <w:t>.</w:t>
      </w:r>
    </w:p>
    <w:p w14:paraId="4EBE63D1" w14:textId="77777777" w:rsidR="00C21D13" w:rsidRPr="00925707" w:rsidRDefault="00C21D13" w:rsidP="00925707"/>
    <w:p w14:paraId="79082D67" w14:textId="77777777" w:rsidR="00C21D13" w:rsidRPr="00C21D13" w:rsidRDefault="004B137C" w:rsidP="00915100">
      <w:pPr>
        <w:pStyle w:val="1-"/>
        <w:rPr>
          <w:rtl/>
        </w:rPr>
      </w:pPr>
      <w:r w:rsidRPr="00C21D13">
        <w:rPr>
          <w:rtl/>
        </w:rPr>
        <w:t>ביצוע ההצמדה</w:t>
      </w:r>
    </w:p>
    <w:p w14:paraId="49C2B883" w14:textId="77777777" w:rsidR="00C21D13" w:rsidRPr="00C21D13" w:rsidRDefault="004B137C" w:rsidP="00B0494D">
      <w:pPr>
        <w:pStyle w:val="2-1"/>
        <w:rPr>
          <w:rtl/>
        </w:rPr>
      </w:pPr>
      <w:r w:rsidRPr="00C21D13">
        <w:rPr>
          <w:rtl/>
        </w:rPr>
        <w:t>ביצוע ההצמדה יחל מהחשבונית הראשונה להתקשרות.</w:t>
      </w:r>
    </w:p>
    <w:p w14:paraId="4E2D493D" w14:textId="77777777" w:rsidR="00C21D13" w:rsidRPr="00C21D13" w:rsidRDefault="004B137C" w:rsidP="00B0494D">
      <w:pPr>
        <w:pStyle w:val="2-1"/>
        <w:rPr>
          <w:rtl/>
        </w:rPr>
      </w:pPr>
      <w:r w:rsidRPr="00C21D13">
        <w:rPr>
          <w:rtl/>
        </w:rPr>
        <w:t xml:space="preserve">אופן חישוב ההצמדה - </w:t>
      </w:r>
    </w:p>
    <w:p w14:paraId="3A5F8639" w14:textId="77777777" w:rsidR="009463FC" w:rsidRPr="00C21D13" w:rsidRDefault="004B137C"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DAD031B" w14:textId="77777777" w:rsidR="00C21D13" w:rsidRDefault="004B137C"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15D312B" w14:textId="77777777" w:rsidR="004159EC" w:rsidRDefault="004B137C"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1F344352" w14:textId="77777777" w:rsidR="00D2172C" w:rsidRPr="00E0309B" w:rsidRDefault="004B137C" w:rsidP="00E0309B">
      <w:pPr>
        <w:rPr>
          <w:rtl/>
        </w:rPr>
      </w:pPr>
      <w:bookmarkStart w:id="585" w:name="show_nispach18_2"/>
      <w:bookmarkStart w:id="586" w:name="show_isCyberLevelNormal"/>
      <w:bookmarkStart w:id="587" w:name="show_isNotCyberDetailsOrAttach_2"/>
      <w:bookmarkEnd w:id="578"/>
      <w:bookmarkEnd w:id="579"/>
      <w:r>
        <w:rPr>
          <w:rtl/>
        </w:rPr>
        <w:br w:type="page"/>
      </w:r>
    </w:p>
    <w:p w14:paraId="11539BBF" w14:textId="77777777" w:rsidR="00CD6ADC" w:rsidRDefault="004B137C" w:rsidP="00602672">
      <w:pPr>
        <w:pStyle w:val="afffffffc"/>
        <w:rPr>
          <w:rtl/>
        </w:rPr>
      </w:pPr>
      <w:r>
        <w:rPr>
          <w:rFonts w:hint="cs"/>
          <w:rtl/>
        </w:rPr>
        <w:lastRenderedPageBreak/>
        <w:t xml:space="preserve">נספח </w:t>
      </w:r>
      <w:bookmarkStart w:id="588" w:name="nispach18_8"/>
      <w:r>
        <w:rPr>
          <w:rFonts w:hint="cs"/>
          <w:rtl/>
        </w:rPr>
        <w:t>ו</w:t>
      </w:r>
      <w:bookmarkEnd w:id="588"/>
      <w:r>
        <w:rPr>
          <w:rFonts w:hint="cs"/>
          <w:rtl/>
        </w:rPr>
        <w:t>'– נספח סייבר ואבטחת מידע – רמה רגילה</w:t>
      </w:r>
    </w:p>
    <w:p w14:paraId="4F8AACCD" w14:textId="77777777" w:rsidR="009A1229" w:rsidRPr="00925707" w:rsidRDefault="009A1229" w:rsidP="00925707"/>
    <w:p w14:paraId="16141A14" w14:textId="77777777" w:rsidR="00CD6ADC" w:rsidRPr="00B0494D" w:rsidRDefault="004B137C" w:rsidP="000131D3">
      <w:pPr>
        <w:pStyle w:val="1-"/>
        <w:numPr>
          <w:ilvl w:val="0"/>
          <w:numId w:val="66"/>
        </w:numPr>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1C39306F" w14:textId="77777777" w:rsidR="00CD6ADC" w:rsidRPr="00490446" w:rsidRDefault="004B137C" w:rsidP="00B0494D">
      <w:pPr>
        <w:pStyle w:val="2-1"/>
        <w:rPr>
          <w:rtl/>
        </w:rPr>
      </w:pPr>
      <w:bookmarkStart w:id="589"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589"/>
    <w:p w14:paraId="5903CA85" w14:textId="3F1FBB35" w:rsidR="00CD6ADC" w:rsidRPr="00490446" w:rsidRDefault="004B137C"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w:t>
      </w:r>
      <w:r w:rsidR="00FE43F1">
        <w:rPr>
          <w:rtl/>
        </w:rPr>
        <w:t>המשרד</w:t>
      </w:r>
      <w:r w:rsidRPr="00490446">
        <w:rPr>
          <w:rtl/>
        </w:rPr>
        <w:t xml:space="preserve"> בהיבטי סייבר והגנות מידע כגון: היחידה להגנת הסייבר בממשלה (להלן: "</w:t>
      </w:r>
      <w:r w:rsidRPr="00490446">
        <w:rPr>
          <w:rFonts w:hint="eastAsia"/>
          <w:rtl/>
        </w:rPr>
        <w:t>יה</w:t>
      </w:r>
      <w:r w:rsidRPr="00490446">
        <w:rPr>
          <w:rtl/>
        </w:rPr>
        <w:t xml:space="preserve">"ב") במערך </w:t>
      </w:r>
      <w:r w:rsidRPr="00490446">
        <w:rPr>
          <w:rFonts w:hint="eastAsia"/>
          <w:rtl/>
        </w:rPr>
        <w:t>הדיגיטל</w:t>
      </w:r>
      <w:r w:rsidRPr="00490446">
        <w:rPr>
          <w:rtl/>
        </w:rPr>
        <w:t xml:space="preserve"> הלאומי, הממונה על הביטחון במשרד הביטחון (</w:t>
      </w:r>
      <w:r w:rsidRPr="00490446">
        <w:rPr>
          <w:rFonts w:hint="eastAsia"/>
          <w:rtl/>
        </w:rPr>
        <w:t>מלמ</w:t>
      </w:r>
      <w:r w:rsidRPr="00490446">
        <w:rPr>
          <w:rtl/>
        </w:rPr>
        <w:t xml:space="preserve">"ב),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017D3300" w14:textId="77777777" w:rsidR="00CD6ADC" w:rsidRPr="00490446" w:rsidRDefault="004B137C"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3B1A42F1" w14:textId="77777777" w:rsidR="00CD6ADC" w:rsidRPr="00490446" w:rsidRDefault="004B137C"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7986FD60" w14:textId="6A74FBD9" w:rsidR="00CD6ADC" w:rsidRPr="00490446" w:rsidRDefault="004B137C"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w:t>
      </w:r>
      <w:r w:rsidR="00FE43F1">
        <w:rPr>
          <w:rtl/>
        </w:rPr>
        <w:t>המשרד</w:t>
      </w:r>
      <w:r w:rsidRPr="00490446">
        <w:rPr>
          <w:rtl/>
        </w:rPr>
        <w:t xml:space="preserve"> אשר יש בחשיפתו כדי לפגוע או לשבש בדרך כלשהי את עבודת </w:t>
      </w:r>
      <w:r w:rsidR="00FE43F1">
        <w:rPr>
          <w:rtl/>
        </w:rPr>
        <w:t>המשרד</w:t>
      </w:r>
      <w:r w:rsidRPr="00490446">
        <w:rPr>
          <w:rtl/>
        </w:rPr>
        <w:t xml:space="preserve">, לפגוע בשירותים המסופקים על ידי </w:t>
      </w:r>
      <w:r w:rsidR="00FE43F1">
        <w:rPr>
          <w:rtl/>
        </w:rPr>
        <w:t>המשרד</w:t>
      </w:r>
      <w:r w:rsidRPr="00490446">
        <w:rPr>
          <w:rtl/>
        </w:rPr>
        <w:t xml:space="preserve"> או הממשלה, או לחשוף פרטים ומידע של </w:t>
      </w:r>
      <w:r w:rsidR="00FE43F1">
        <w:rPr>
          <w:rtl/>
        </w:rPr>
        <w:t>המשרד</w:t>
      </w:r>
      <w:r w:rsidRPr="00490446">
        <w:rPr>
          <w:rtl/>
        </w:rPr>
        <w:t xml:space="preserve"> אשר אינם נחלת הכלל, ובכלל זה מידע אישי של אזרחים או עובדים, תהליכי עבודה רגישים, שרטוטי מתקנים, תיאור מערכות אבטחה, קוד מקור ותוכנות של מערכות </w:t>
      </w:r>
      <w:r w:rsidR="00FE43F1">
        <w:rPr>
          <w:rtl/>
        </w:rPr>
        <w:t>המשרד</w:t>
      </w:r>
      <w:r w:rsidRPr="00490446">
        <w:rPr>
          <w:rtl/>
        </w:rPr>
        <w:t xml:space="preserve">, מסמכי תכנון של מערכות </w:t>
      </w:r>
      <w:r w:rsidR="00FE43F1">
        <w:rPr>
          <w:rtl/>
        </w:rPr>
        <w:t>המשרד</w:t>
      </w:r>
      <w:r w:rsidRPr="00490446">
        <w:rPr>
          <w:rtl/>
        </w:rPr>
        <w:t xml:space="preserve"> או של מערכות המותאמות לשימושו, אמצעי הזדהות ואימות, מידע לגבי מזמינים מסווגים, יעדי הספקה של חומרה או מערכות וכל מידע אחר שיוגדר על ידי </w:t>
      </w:r>
      <w:r w:rsidR="00FE43F1">
        <w:rPr>
          <w:rtl/>
        </w:rPr>
        <w:t>המשרד</w:t>
      </w:r>
      <w:r w:rsidRPr="00490446">
        <w:rPr>
          <w:rtl/>
        </w:rPr>
        <w:t>.</w:t>
      </w:r>
    </w:p>
    <w:p w14:paraId="4AB351C6" w14:textId="77777777" w:rsidR="00CD6ADC" w:rsidRPr="00490446" w:rsidRDefault="004B137C"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5C54E32F" w14:textId="77777777" w:rsidR="00CD6ADC" w:rsidRPr="00490446" w:rsidRDefault="004B137C" w:rsidP="00B0494D">
      <w:pPr>
        <w:pStyle w:val="2-1"/>
        <w:rPr>
          <w:rtl/>
        </w:rPr>
      </w:pPr>
      <w:bookmarkStart w:id="590"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3F9C5C23" w14:textId="24EE98C3" w:rsidR="00CD6ADC" w:rsidRPr="00490446" w:rsidRDefault="004B137C" w:rsidP="00915100">
      <w:pPr>
        <w:pStyle w:val="3-7"/>
        <w:rPr>
          <w:rtl/>
        </w:rPr>
      </w:pPr>
      <w:r w:rsidRPr="00490446">
        <w:rPr>
          <w:rtl/>
        </w:rPr>
        <w:t xml:space="preserve">שירותים המסופקים על ידי </w:t>
      </w:r>
      <w:r w:rsidR="00FE43F1">
        <w:rPr>
          <w:rtl/>
        </w:rPr>
        <w:t>המשרד</w:t>
      </w:r>
      <w:r w:rsidRPr="00490446">
        <w:rPr>
          <w:rtl/>
        </w:rPr>
        <w:t xml:space="preserve"> לאזרחי ותושבי מדינת ישראל אשר תפקודם התקין והסדור הוא קריטי לניהול חיי האזרח או לפעילות המשק. </w:t>
      </w:r>
    </w:p>
    <w:p w14:paraId="6C87914A" w14:textId="43C2FCBD" w:rsidR="00CD6ADC" w:rsidRPr="00490446" w:rsidRDefault="004B137C" w:rsidP="00915100">
      <w:pPr>
        <w:pStyle w:val="3-7"/>
        <w:rPr>
          <w:rtl/>
        </w:rPr>
      </w:pPr>
      <w:r w:rsidRPr="00490446">
        <w:rPr>
          <w:rtl/>
        </w:rPr>
        <w:t xml:space="preserve">שירות של </w:t>
      </w:r>
      <w:r w:rsidR="00FE43F1">
        <w:rPr>
          <w:rtl/>
        </w:rPr>
        <w:t>המשרד</w:t>
      </w:r>
      <w:r w:rsidRPr="00490446">
        <w:rPr>
          <w:rtl/>
        </w:rPr>
        <w:t xml:space="preserve"> הנדרש לתפקודו התקין של </w:t>
      </w:r>
      <w:r w:rsidR="00FE43F1">
        <w:rPr>
          <w:rtl/>
        </w:rPr>
        <w:t>המשרד</w:t>
      </w:r>
      <w:r w:rsidRPr="00490446">
        <w:rPr>
          <w:rtl/>
        </w:rPr>
        <w:t xml:space="preserve"> או הממשלה.</w:t>
      </w:r>
    </w:p>
    <w:bookmarkEnd w:id="590"/>
    <w:p w14:paraId="27DDB746" w14:textId="42958E9A" w:rsidR="00CD6ADC" w:rsidRPr="00490446" w:rsidRDefault="004B137C"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w:t>
      </w:r>
      <w:r w:rsidR="00FE43F1">
        <w:rPr>
          <w:rtl/>
        </w:rPr>
        <w:t>המשרד</w:t>
      </w:r>
      <w:r w:rsidRPr="00490446">
        <w:rPr>
          <w:rtl/>
        </w:rPr>
        <w:t xml:space="preserve"> עושים שימוש, למנוע גישה לשירות או למידע, או לנצל חולשה קיימת בניסיון לגרום להרס, אובדן, דלף, שינוי, שימוש, חשיפה לא מורשית או גישה לנתוני </w:t>
      </w:r>
      <w:r w:rsidR="00FE43F1">
        <w:rPr>
          <w:rtl/>
        </w:rPr>
        <w:t>המשרד</w:t>
      </w:r>
      <w:r w:rsidRPr="00490446">
        <w:rPr>
          <w:rtl/>
        </w:rPr>
        <w:t>.</w:t>
      </w:r>
    </w:p>
    <w:p w14:paraId="7FCCC7C6" w14:textId="77777777" w:rsidR="00CD6ADC" w:rsidRPr="00490446" w:rsidRDefault="004B137C" w:rsidP="00915100">
      <w:pPr>
        <w:pStyle w:val="1-1"/>
        <w:rPr>
          <w:rtl/>
        </w:rPr>
      </w:pPr>
      <w:r>
        <w:rPr>
          <w:rFonts w:hint="cs"/>
          <w:rtl/>
        </w:rPr>
        <w:t>כ</w:t>
      </w:r>
      <w:r w:rsidRPr="00364FB4">
        <w:rPr>
          <w:rFonts w:hint="eastAsia"/>
          <w:rtl/>
        </w:rPr>
        <w:t>ללי</w:t>
      </w:r>
    </w:p>
    <w:p w14:paraId="6E1904D7" w14:textId="77777777" w:rsidR="00CD6ADC" w:rsidRPr="00490446" w:rsidRDefault="004B137C"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lastRenderedPageBreak/>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50DBAD82" w14:textId="7E8C8548" w:rsidR="00CD6ADC" w:rsidRPr="00490446" w:rsidRDefault="004B137C"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00FE43F1">
        <w:rPr>
          <w:rFonts w:hint="eastAsia"/>
          <w:rtl/>
        </w:rPr>
        <w:t>המשרד</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69C2261" w14:textId="77777777" w:rsidR="00CD6ADC" w:rsidRPr="00490446" w:rsidRDefault="004B137C"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7EDFA805" w14:textId="6FE2051A" w:rsidR="00CD6ADC" w:rsidRPr="00490446" w:rsidRDefault="004B137C" w:rsidP="00B0494D">
      <w:pPr>
        <w:pStyle w:val="2-1"/>
        <w:rPr>
          <w:rtl/>
        </w:rPr>
      </w:pPr>
      <w:r w:rsidRPr="00490446">
        <w:rPr>
          <w:rtl/>
        </w:rPr>
        <w:t xml:space="preserve">הספק מתחייב לתקן ליקויים שנמצאו על ידי </w:t>
      </w:r>
      <w:r w:rsidR="00FE43F1">
        <w:rPr>
          <w:rFonts w:hint="cs"/>
          <w:rtl/>
        </w:rPr>
        <w:t>המשרד</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653DBE47" w14:textId="4CEAB0A7" w:rsidR="00CD6ADC" w:rsidRPr="00490446" w:rsidRDefault="004B137C" w:rsidP="00B0494D">
      <w:pPr>
        <w:pStyle w:val="2-1"/>
        <w:rPr>
          <w:rtl/>
        </w:rPr>
      </w:pPr>
      <w:r w:rsidRPr="00490446">
        <w:rPr>
          <w:rtl/>
        </w:rPr>
        <w:t xml:space="preserve">חובות הספק לפי טופס זה יחולו כל עוד מידע רגיש של </w:t>
      </w:r>
      <w:r w:rsidR="00FE43F1">
        <w:rPr>
          <w:rtl/>
        </w:rPr>
        <w:t>המשרד</w:t>
      </w:r>
      <w:r w:rsidRPr="00490446">
        <w:rPr>
          <w:rtl/>
        </w:rPr>
        <w:t xml:space="preserve"> זמין במערכותיו.</w:t>
      </w:r>
    </w:p>
    <w:p w14:paraId="0CB98A61" w14:textId="77777777" w:rsidR="00CD6ADC" w:rsidRPr="00490446" w:rsidRDefault="004B137C"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44FE63E2" w14:textId="6287DA65" w:rsidR="00CD6ADC" w:rsidRPr="00490446" w:rsidRDefault="004B137C" w:rsidP="00B0494D">
      <w:pPr>
        <w:pStyle w:val="2-1"/>
        <w:rPr>
          <w:rtl/>
        </w:rPr>
      </w:pPr>
      <w:bookmarkStart w:id="591" w:name="_Ref120711320"/>
      <w:r w:rsidRPr="00490446">
        <w:rPr>
          <w:rtl/>
        </w:rPr>
        <w:t xml:space="preserve">הספק מתחייב להודיע למזמין, בהקדם האפשרי, במהלך כל שעות היממה ובכל יום בשבוע, וללא שיהוי, על כל אירוע אבטחה אשר מסכן מידע או מערכות של </w:t>
      </w:r>
      <w:r w:rsidR="00FE43F1">
        <w:rPr>
          <w:rtl/>
        </w:rPr>
        <w:t>המשרד</w:t>
      </w:r>
      <w:r w:rsidRPr="00490446">
        <w:rPr>
          <w:rtl/>
        </w:rPr>
        <w:t xml:space="preserve"> או עלול להשפיע על יכולתו לעמוד בהתחייבויותיו נשוא ההסכם, ובפרט יודיע למזמין על האירועים הבאים:</w:t>
      </w:r>
      <w:bookmarkEnd w:id="591"/>
    </w:p>
    <w:p w14:paraId="6E4ABB3A" w14:textId="77777777" w:rsidR="00CD6ADC" w:rsidRPr="00490446" w:rsidRDefault="004B137C" w:rsidP="00915100">
      <w:pPr>
        <w:pStyle w:val="3-7"/>
        <w:rPr>
          <w:rtl/>
        </w:rPr>
      </w:pPr>
      <w:r w:rsidRPr="00490446">
        <w:rPr>
          <w:rtl/>
        </w:rPr>
        <w:t>אירוע אבטחה או תקיפת סייבר אשר הביאו לדלף מידע הקשור למזמין או לשיבושו של מידע או קוד תוכנה.</w:t>
      </w:r>
    </w:p>
    <w:p w14:paraId="43FD9003" w14:textId="6EB3D682" w:rsidR="00CD6ADC" w:rsidRPr="00490446" w:rsidRDefault="004B137C" w:rsidP="00915100">
      <w:pPr>
        <w:pStyle w:val="3-7"/>
        <w:rPr>
          <w:rtl/>
        </w:rPr>
      </w:pPr>
      <w:r w:rsidRPr="00490446">
        <w:rPr>
          <w:rtl/>
        </w:rPr>
        <w:t xml:space="preserve">אירוע אבטחה או ניסיון תקיפת סייבר אשר עלול להביא לפגיעה במערכות </w:t>
      </w:r>
      <w:r w:rsidR="00FE43F1">
        <w:rPr>
          <w:rtl/>
        </w:rPr>
        <w:t>המשרד</w:t>
      </w:r>
      <w:r w:rsidRPr="00490446">
        <w:rPr>
          <w:rtl/>
        </w:rPr>
        <w:t xml:space="preserve">, במערכות המסופקות לו, במידע של </w:t>
      </w:r>
      <w:r w:rsidR="00FE43F1">
        <w:rPr>
          <w:rtl/>
        </w:rPr>
        <w:t>המשרד</w:t>
      </w:r>
      <w:r w:rsidRPr="00490446">
        <w:rPr>
          <w:rtl/>
        </w:rPr>
        <w:t xml:space="preserve"> או בקוד המשמש אותו.</w:t>
      </w:r>
    </w:p>
    <w:p w14:paraId="718AAB50" w14:textId="043938E9" w:rsidR="00CD6ADC" w:rsidRPr="00490446" w:rsidRDefault="004B137C" w:rsidP="00915100">
      <w:pPr>
        <w:pStyle w:val="3-7"/>
        <w:rPr>
          <w:rtl/>
        </w:rPr>
      </w:pPr>
      <w:r w:rsidRPr="00490446">
        <w:rPr>
          <w:rtl/>
        </w:rPr>
        <w:t xml:space="preserve">אירוע אבטחה או ניסיון תקיפת סייבר אשר מטרתו לאסוף מידע על </w:t>
      </w:r>
      <w:r w:rsidR="00FE43F1">
        <w:rPr>
          <w:rtl/>
        </w:rPr>
        <w:t>המשרד</w:t>
      </w:r>
      <w:r w:rsidRPr="00490446">
        <w:rPr>
          <w:rtl/>
        </w:rPr>
        <w:t xml:space="preserve">. </w:t>
      </w:r>
    </w:p>
    <w:p w14:paraId="6FDB0F4D" w14:textId="2248E38A" w:rsidR="00CD6ADC" w:rsidRPr="00490446" w:rsidRDefault="004B137C" w:rsidP="00B0494D">
      <w:pPr>
        <w:pStyle w:val="2-1"/>
        <w:rPr>
          <w:rtl/>
        </w:rPr>
      </w:pPr>
      <w:bookmarkStart w:id="592"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00FE43F1">
        <w:rPr>
          <w:rFonts w:hint="eastAsia"/>
          <w:rtl/>
        </w:rPr>
        <w:t>המשרד</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41E6E4E6" w14:textId="77777777" w:rsidR="00CD6ADC" w:rsidRPr="00925707" w:rsidRDefault="004B137C" w:rsidP="00915100">
      <w:pPr>
        <w:ind w:left="810"/>
        <w:rPr>
          <w:rtl/>
        </w:rPr>
      </w:pPr>
      <w:r w:rsidRPr="00925707">
        <w:rPr>
          <w:rtl/>
        </w:rPr>
        <w:t>_______________________________________________________.</w:t>
      </w:r>
    </w:p>
    <w:p w14:paraId="51E822FF" w14:textId="614DF501" w:rsidR="00CD6ADC" w:rsidRPr="00490446" w:rsidRDefault="004B137C" w:rsidP="00B0494D">
      <w:pPr>
        <w:pStyle w:val="2-1"/>
        <w:rPr>
          <w:b/>
          <w:bCs/>
          <w:rtl/>
        </w:rPr>
      </w:pPr>
      <w:bookmarkStart w:id="593"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00FE43F1">
        <w:rPr>
          <w:rFonts w:hint="eastAsia"/>
          <w:b/>
          <w:bCs/>
          <w:rtl/>
        </w:rPr>
        <w:t>המשרד</w:t>
      </w:r>
      <w:r w:rsidRPr="00490446">
        <w:rPr>
          <w:b/>
          <w:bCs/>
          <w:rtl/>
        </w:rPr>
        <w:t>.</w:t>
      </w:r>
      <w:r w:rsidRPr="00490446">
        <w:rPr>
          <w:rtl/>
        </w:rPr>
        <w:t xml:space="preserve"> על הדיווח לכלול לפחות את הפרטים הבאים:</w:t>
      </w:r>
      <w:bookmarkEnd w:id="592"/>
      <w:bookmarkEnd w:id="593"/>
      <w:r w:rsidRPr="00490446">
        <w:rPr>
          <w:rtl/>
        </w:rPr>
        <w:t xml:space="preserve"> </w:t>
      </w:r>
    </w:p>
    <w:p w14:paraId="51936980" w14:textId="77777777" w:rsidR="00CD6ADC" w:rsidRPr="00490446" w:rsidRDefault="004B137C" w:rsidP="00915100">
      <w:pPr>
        <w:pStyle w:val="3-7"/>
        <w:rPr>
          <w:rtl/>
        </w:rPr>
      </w:pPr>
      <w:r w:rsidRPr="00490446">
        <w:rPr>
          <w:rtl/>
        </w:rPr>
        <w:t>תיאור כללי של האירוע, אופן התרחשותו, ציר הזמן הידוע של האירוע וכולי.</w:t>
      </w:r>
    </w:p>
    <w:p w14:paraId="1F433DAD" w14:textId="77777777" w:rsidR="00CD6ADC" w:rsidRPr="00490446" w:rsidRDefault="004B137C" w:rsidP="00915100">
      <w:pPr>
        <w:pStyle w:val="3-7"/>
        <w:rPr>
          <w:rtl/>
        </w:rPr>
      </w:pPr>
      <w:r w:rsidRPr="00490446">
        <w:rPr>
          <w:rtl/>
        </w:rPr>
        <w:t xml:space="preserve">אופן הטיפול באירוע, והאמצעים הננקטים באופן מידי לצורך צמצום הנזק ומזעור החשיפה בטווח הזמן המידי. </w:t>
      </w:r>
    </w:p>
    <w:p w14:paraId="71A1D815" w14:textId="77777777" w:rsidR="00CD6ADC" w:rsidRPr="00490446" w:rsidRDefault="004B137C" w:rsidP="00915100">
      <w:pPr>
        <w:pStyle w:val="3-7"/>
        <w:rPr>
          <w:rtl/>
        </w:rPr>
      </w:pPr>
      <w:r w:rsidRPr="00490446">
        <w:rPr>
          <w:rtl/>
        </w:rPr>
        <w:t>המערכות אשר נפגעו או היו היעד לתקיפה.</w:t>
      </w:r>
    </w:p>
    <w:p w14:paraId="68EB8D58" w14:textId="77777777" w:rsidR="00CD6ADC" w:rsidRPr="00490446" w:rsidRDefault="004B137C" w:rsidP="00915100">
      <w:pPr>
        <w:pStyle w:val="3-7"/>
        <w:rPr>
          <w:rtl/>
        </w:rPr>
      </w:pPr>
      <w:r w:rsidRPr="00490446">
        <w:rPr>
          <w:rtl/>
        </w:rPr>
        <w:t>המידע אשר זלג, נפגע או שהיה היעד לתקיפה.</w:t>
      </w:r>
    </w:p>
    <w:p w14:paraId="2F9A6294" w14:textId="77777777" w:rsidR="00CD6ADC" w:rsidRPr="00490446" w:rsidRDefault="004B137C" w:rsidP="00915100">
      <w:pPr>
        <w:pStyle w:val="3-7"/>
        <w:rPr>
          <w:rtl/>
        </w:rPr>
      </w:pPr>
      <w:r w:rsidRPr="00490446">
        <w:rPr>
          <w:rtl/>
        </w:rPr>
        <w:lastRenderedPageBreak/>
        <w:t>ניתוח דרכי התקיפה, החולשות ששימשו את התקיפה וכל מידע רלוונטי אחר.</w:t>
      </w:r>
    </w:p>
    <w:p w14:paraId="50C49A09" w14:textId="77777777" w:rsidR="00CD6ADC" w:rsidRPr="00490446" w:rsidRDefault="004B137C" w:rsidP="00915100">
      <w:pPr>
        <w:pStyle w:val="3-7"/>
        <w:rPr>
          <w:rtl/>
        </w:rPr>
      </w:pPr>
      <w:r w:rsidRPr="00490446">
        <w:rPr>
          <w:rtl/>
        </w:rPr>
        <w:t>פעולות מתקנות למניעת הישנות אירועים אלו בעתיד.</w:t>
      </w:r>
    </w:p>
    <w:p w14:paraId="2156360B" w14:textId="06BD1955" w:rsidR="00CD6ADC" w:rsidRPr="00490446" w:rsidRDefault="004B137C" w:rsidP="00915100">
      <w:pPr>
        <w:pStyle w:val="3-7"/>
        <w:rPr>
          <w:b/>
          <w:bCs/>
          <w:rtl/>
        </w:rPr>
      </w:pPr>
      <w:r w:rsidRPr="00490446">
        <w:rPr>
          <w:rtl/>
        </w:rPr>
        <w:t xml:space="preserve">כל מידע אחר, שיידרש על ידי </w:t>
      </w:r>
      <w:r w:rsidR="00FE43F1">
        <w:rPr>
          <w:rtl/>
        </w:rPr>
        <w:t>המשרד</w:t>
      </w:r>
      <w:r w:rsidRPr="00490446">
        <w:rPr>
          <w:rtl/>
        </w:rPr>
        <w:t xml:space="preserve">, לצורך ניתוח האירוע. </w:t>
      </w:r>
    </w:p>
    <w:p w14:paraId="0364179F" w14:textId="77777777" w:rsidR="00CD6ADC" w:rsidRPr="00490446" w:rsidRDefault="004B137C"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3.2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31EAD726" w14:textId="77777777" w:rsidR="00CD6ADC" w:rsidRPr="00490446" w:rsidRDefault="004B137C" w:rsidP="00915100">
      <w:pPr>
        <w:pStyle w:val="1-1"/>
        <w:rPr>
          <w:rtl/>
        </w:rPr>
      </w:pPr>
      <w:r w:rsidRPr="00490446">
        <w:rPr>
          <w:rFonts w:hint="eastAsia"/>
          <w:rtl/>
        </w:rPr>
        <w:t>ביקורת</w:t>
      </w:r>
      <w:r w:rsidRPr="00490446">
        <w:rPr>
          <w:rtl/>
        </w:rPr>
        <w:t xml:space="preserve"> תקופתית</w:t>
      </w:r>
    </w:p>
    <w:p w14:paraId="194CA2FA" w14:textId="487B137F" w:rsidR="00CD6ADC" w:rsidRPr="00490446" w:rsidRDefault="00FE43F1" w:rsidP="00B0494D">
      <w:pPr>
        <w:pStyle w:val="2-1"/>
        <w:rPr>
          <w:rtl/>
        </w:rPr>
      </w:pPr>
      <w:r>
        <w:rPr>
          <w:rtl/>
        </w:rPr>
        <w:t>המשרד</w:t>
      </w:r>
      <w:r w:rsidR="004B137C" w:rsidRPr="00490446">
        <w:rPr>
          <w:rtl/>
        </w:rPr>
        <w:t xml:space="preserve">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w:t>
      </w:r>
      <w:r>
        <w:rPr>
          <w:rtl/>
        </w:rPr>
        <w:t>המשרד</w:t>
      </w:r>
      <w:r w:rsidR="004B137C" w:rsidRPr="00490446">
        <w:rPr>
          <w:rtl/>
        </w:rPr>
        <w:t xml:space="preserve">. </w:t>
      </w:r>
    </w:p>
    <w:p w14:paraId="2C14FFF4" w14:textId="77777777" w:rsidR="00CD6ADC" w:rsidRPr="00490446" w:rsidRDefault="004B137C" w:rsidP="00B0494D">
      <w:pPr>
        <w:pStyle w:val="2-1"/>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CABF0C8" w14:textId="77777777" w:rsidR="00CD6ADC" w:rsidRPr="00490446" w:rsidRDefault="004B137C" w:rsidP="00915100">
      <w:pPr>
        <w:pStyle w:val="1-1"/>
        <w:rPr>
          <w:rtl/>
        </w:rPr>
      </w:pPr>
      <w:bookmarkStart w:id="594" w:name="_Ref56074988"/>
      <w:r w:rsidRPr="00490446">
        <w:rPr>
          <w:rFonts w:hint="eastAsia"/>
          <w:rtl/>
        </w:rPr>
        <w:t>ביקורת</w:t>
      </w:r>
      <w:r w:rsidRPr="00490446">
        <w:rPr>
          <w:rtl/>
        </w:rPr>
        <w:t xml:space="preserve"> בעקבות חשש לתקיפת סייבר</w:t>
      </w:r>
    </w:p>
    <w:p w14:paraId="2B410AE4" w14:textId="34A7C2E8" w:rsidR="00CD6ADC" w:rsidRPr="00490446" w:rsidRDefault="00FE43F1" w:rsidP="00B0494D">
      <w:pPr>
        <w:pStyle w:val="2-1"/>
        <w:rPr>
          <w:rtl/>
        </w:rPr>
      </w:pPr>
      <w:r>
        <w:rPr>
          <w:rtl/>
        </w:rPr>
        <w:t>המשרד</w:t>
      </w:r>
      <w:r w:rsidR="004B137C" w:rsidRPr="00490446">
        <w:rPr>
          <w:rtl/>
        </w:rPr>
        <w:t xml:space="preserve"> יהיה רשאי לבצע ביקורת בעקבות חשש לתקיפת סייבר המשפיע על אספקת השירותים או המוצרים למזמין, בהתאם לאחד המסלולים המפורטים להלן:</w:t>
      </w:r>
    </w:p>
    <w:p w14:paraId="794B8552" w14:textId="77777777" w:rsidR="00CD6ADC" w:rsidRDefault="004B137C" w:rsidP="00915100">
      <w:pPr>
        <w:pStyle w:val="3-7"/>
        <w:rPr>
          <w:rtl/>
        </w:rPr>
      </w:pPr>
      <w:r w:rsidRPr="00B0494D">
        <w:rPr>
          <w:rtl/>
        </w:rPr>
        <w:t>מסלול א' – ביקורת על התמודדות הספק</w:t>
      </w:r>
    </w:p>
    <w:p w14:paraId="61469957" w14:textId="7D306A04" w:rsidR="00BD25F1" w:rsidRPr="00B0494D" w:rsidRDefault="00FE43F1" w:rsidP="00915100">
      <w:pPr>
        <w:pStyle w:val="4-4"/>
        <w:rPr>
          <w:rtl/>
        </w:rPr>
      </w:pPr>
      <w:r>
        <w:rPr>
          <w:rtl/>
        </w:rPr>
        <w:t>המשרד</w:t>
      </w:r>
      <w:r w:rsidR="004B137C" w:rsidRPr="00B0494D">
        <w:rPr>
          <w:rtl/>
        </w:rPr>
        <w:t xml:space="preserve"> יהיה רשאי לדרוש כל מסמך או פירוט לגבי אופן התמודדות הספק עם תקיפת הסייבר כמפורט בסעיף </w:t>
      </w:r>
      <w:r w:rsidR="004B137C" w:rsidRPr="00B0494D">
        <w:rPr>
          <w:rtl/>
        </w:rPr>
        <w:fldChar w:fldCharType="begin"/>
      </w:r>
      <w:r w:rsidR="004B137C" w:rsidRPr="00B0494D">
        <w:rPr>
          <w:rtl/>
        </w:rPr>
        <w:instrText xml:space="preserve"> </w:instrText>
      </w:r>
      <w:r w:rsidR="004B137C" w:rsidRPr="00B0494D">
        <w:instrText>REF</w:instrText>
      </w:r>
      <w:r w:rsidR="004B137C" w:rsidRPr="00B0494D">
        <w:rPr>
          <w:rtl/>
        </w:rPr>
        <w:instrText xml:space="preserve"> _</w:instrText>
      </w:r>
      <w:r w:rsidR="004B137C" w:rsidRPr="00B0494D">
        <w:instrText>Ref58154736 \r \h</w:instrText>
      </w:r>
      <w:r w:rsidR="004B137C" w:rsidRPr="00B0494D">
        <w:rPr>
          <w:rtl/>
        </w:rPr>
        <w:instrText xml:space="preserve">  \* </w:instrText>
      </w:r>
      <w:r w:rsidR="004B137C" w:rsidRPr="00B0494D">
        <w:instrText>MERGEFORMAT</w:instrText>
      </w:r>
      <w:r w:rsidR="004B137C" w:rsidRPr="00B0494D">
        <w:rPr>
          <w:rtl/>
        </w:rPr>
        <w:instrText xml:space="preserve"> </w:instrText>
      </w:r>
      <w:r w:rsidR="004B137C" w:rsidRPr="00B0494D">
        <w:rPr>
          <w:rtl/>
        </w:rPr>
      </w:r>
      <w:r w:rsidR="004B137C" w:rsidRPr="00B0494D">
        <w:rPr>
          <w:rtl/>
        </w:rPr>
        <w:fldChar w:fldCharType="separate"/>
      </w:r>
      <w:r w:rsidR="00F62D83">
        <w:rPr>
          <w:rtl/>
          <w:cs/>
        </w:rPr>
        <w:t>3.2</w:t>
      </w:r>
      <w:r w:rsidR="004B137C" w:rsidRPr="00B0494D">
        <w:rPr>
          <w:rtl/>
        </w:rPr>
        <w:fldChar w:fldCharType="end"/>
      </w:r>
      <w:r w:rsidR="004B137C" w:rsidRPr="00B0494D">
        <w:rPr>
          <w:rtl/>
        </w:rPr>
        <w:t xml:space="preserve"> לעיל או כל מידע אחר הנדרש על מנת להעריך את היקף ההשפעה על אספקת השירותים או המוצרים למזמין.</w:t>
      </w:r>
    </w:p>
    <w:p w14:paraId="6C7596DD" w14:textId="4560180F" w:rsidR="00CD6ADC" w:rsidRPr="00490446" w:rsidRDefault="00FE43F1" w:rsidP="00915100">
      <w:pPr>
        <w:pStyle w:val="4-4"/>
        <w:rPr>
          <w:rtl/>
        </w:rPr>
      </w:pPr>
      <w:r>
        <w:rPr>
          <w:rtl/>
        </w:rPr>
        <w:t>המשרד</w:t>
      </w:r>
      <w:r w:rsidR="004B137C" w:rsidRPr="00490446">
        <w:rPr>
          <w:rtl/>
        </w:rPr>
        <w:t xml:space="preserve"> יהיה רשאי לדרוש כל מסמך או פירוט לגבי אופן התמודדות הספק עם תקיפת הסייבר כמפורט בסעיף </w:t>
      </w:r>
      <w:r w:rsidR="004B137C" w:rsidRPr="00490446">
        <w:rPr>
          <w:rtl/>
        </w:rPr>
        <w:fldChar w:fldCharType="begin"/>
      </w:r>
      <w:r w:rsidR="004B137C" w:rsidRPr="00490446">
        <w:rPr>
          <w:rtl/>
        </w:rPr>
        <w:instrText xml:space="preserve"> </w:instrText>
      </w:r>
      <w:r w:rsidR="004B137C" w:rsidRPr="00490446">
        <w:instrText>REF</w:instrText>
      </w:r>
      <w:r w:rsidR="004B137C" w:rsidRPr="00490446">
        <w:rPr>
          <w:rtl/>
        </w:rPr>
        <w:instrText xml:space="preserve"> _</w:instrText>
      </w:r>
      <w:r w:rsidR="004B137C" w:rsidRPr="00490446">
        <w:instrText>Ref58154736 \r \h</w:instrText>
      </w:r>
      <w:r w:rsidR="004B137C"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004B137C" w:rsidRPr="00490446">
        <w:rPr>
          <w:rtl/>
        </w:rPr>
      </w:r>
      <w:r w:rsidR="004B137C" w:rsidRPr="00490446">
        <w:rPr>
          <w:rtl/>
        </w:rPr>
        <w:fldChar w:fldCharType="separate"/>
      </w:r>
      <w:r w:rsidR="00F62D83">
        <w:rPr>
          <w:rtl/>
          <w:cs/>
        </w:rPr>
        <w:t>3.2</w:t>
      </w:r>
      <w:r w:rsidR="004B137C" w:rsidRPr="00490446">
        <w:rPr>
          <w:rtl/>
        </w:rPr>
        <w:fldChar w:fldCharType="end"/>
      </w:r>
      <w:r w:rsidR="004B137C" w:rsidRPr="00490446">
        <w:rPr>
          <w:rtl/>
        </w:rPr>
        <w:t xml:space="preserve"> לעיל או כל מידע אחר הנדרש על מנת להעריך את היקף ההשפעה על אספקת השירותים או המוצרים למזמין.</w:t>
      </w:r>
    </w:p>
    <w:p w14:paraId="76298A94" w14:textId="7FDC50E5" w:rsidR="00CD6ADC" w:rsidRPr="00490446" w:rsidRDefault="00FE43F1" w:rsidP="00915100">
      <w:pPr>
        <w:pStyle w:val="4-4"/>
        <w:rPr>
          <w:rtl/>
        </w:rPr>
      </w:pPr>
      <w:r>
        <w:rPr>
          <w:rtl/>
        </w:rPr>
        <w:t>המשרד</w:t>
      </w:r>
      <w:r w:rsidR="004B137C" w:rsidRPr="00490446">
        <w:rPr>
          <w:rtl/>
        </w:rPr>
        <w:t xml:space="preserve">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w:t>
      </w:r>
      <w:r>
        <w:rPr>
          <w:rtl/>
        </w:rPr>
        <w:t>המשרד</w:t>
      </w:r>
      <w:r w:rsidR="004B137C" w:rsidRPr="00490446">
        <w:rPr>
          <w:rtl/>
        </w:rPr>
        <w:t>.</w:t>
      </w:r>
    </w:p>
    <w:p w14:paraId="32B637FE" w14:textId="134C1B45" w:rsidR="00CD6ADC" w:rsidRPr="00490446" w:rsidRDefault="004B137C" w:rsidP="00915100">
      <w:pPr>
        <w:pStyle w:val="4-4"/>
        <w:rPr>
          <w:rtl/>
        </w:rPr>
      </w:pPr>
      <w:bookmarkStart w:id="595" w:name="_Ref58155088"/>
      <w:bookmarkStart w:id="596" w:name="_Ref138849846"/>
      <w:r>
        <w:rPr>
          <w:rFonts w:hint="cs"/>
          <w:rtl/>
        </w:rPr>
        <w:t>אם</w:t>
      </w:r>
      <w:r w:rsidRPr="00490446">
        <w:rPr>
          <w:rtl/>
        </w:rPr>
        <w:t xml:space="preserve"> </w:t>
      </w:r>
      <w:r w:rsidR="00FE43F1">
        <w:rPr>
          <w:rtl/>
        </w:rPr>
        <w:t>המשרד</w:t>
      </w:r>
      <w:r w:rsidRPr="00490446">
        <w:rPr>
          <w:rtl/>
        </w:rPr>
        <w:t xml:space="preserve">, בהתייעצות עם הגורם המנחה, מצא כי אין די באמור בסעיפים לעיל על מנת להבטיח בצורה מספקת את הגנת המערכות או המידע של </w:t>
      </w:r>
      <w:r w:rsidR="00FE43F1">
        <w:rPr>
          <w:rtl/>
        </w:rPr>
        <w:t>המשרד</w:t>
      </w:r>
      <w:r w:rsidRPr="00490446">
        <w:rPr>
          <w:rtl/>
        </w:rPr>
        <w:t xml:space="preserve">, או שמדובר במידע רגיש, או באירוע שיש לו השפעה </w:t>
      </w:r>
      <w:r w:rsidRPr="00490446">
        <w:rPr>
          <w:rtl/>
        </w:rPr>
        <w:lastRenderedPageBreak/>
        <w:t xml:space="preserve">על שירותים חיוניים, יהיה </w:t>
      </w:r>
      <w:r w:rsidR="00FE43F1">
        <w:rPr>
          <w:rtl/>
        </w:rPr>
        <w:t>המשרד</w:t>
      </w:r>
      <w:r w:rsidRPr="00490446">
        <w:rPr>
          <w:rtl/>
        </w:rPr>
        <w:t xml:space="preserve">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F62D83">
        <w:rPr>
          <w:rtl/>
          <w:cs/>
        </w:rPr>
        <w:t>5.1.2</w:t>
      </w:r>
      <w:r w:rsidRPr="00490446">
        <w:rPr>
          <w:rtl/>
        </w:rPr>
        <w:fldChar w:fldCharType="end"/>
      </w:r>
      <w:r w:rsidRPr="00490446">
        <w:rPr>
          <w:rtl/>
        </w:rPr>
        <w:t xml:space="preserve"> להלן</w:t>
      </w:r>
      <w:bookmarkEnd w:id="595"/>
      <w:r w:rsidRPr="00490446">
        <w:rPr>
          <w:rtl/>
        </w:rPr>
        <w:t>.</w:t>
      </w:r>
      <w:bookmarkEnd w:id="596"/>
    </w:p>
    <w:p w14:paraId="138ED83A" w14:textId="69BEE108" w:rsidR="00CD6ADC" w:rsidRPr="00490446" w:rsidRDefault="004B137C" w:rsidP="00915100">
      <w:pPr>
        <w:pStyle w:val="3-7"/>
        <w:rPr>
          <w:rtl/>
        </w:rPr>
      </w:pPr>
      <w:bookmarkStart w:id="597" w:name="_Ref58155042"/>
      <w:r w:rsidRPr="00490446">
        <w:rPr>
          <w:rtl/>
        </w:rPr>
        <w:t xml:space="preserve">מסלול ב' – סיוע של </w:t>
      </w:r>
      <w:r w:rsidR="00FE43F1">
        <w:rPr>
          <w:rtl/>
        </w:rPr>
        <w:t>המשרד</w:t>
      </w:r>
      <w:r w:rsidRPr="00490446">
        <w:rPr>
          <w:rtl/>
        </w:rPr>
        <w:t xml:space="preserve"> בהתמודדות עם האירוע</w:t>
      </w:r>
      <w:bookmarkEnd w:id="597"/>
    </w:p>
    <w:p w14:paraId="6A09F173" w14:textId="5ACBEE3C" w:rsidR="00CD6ADC" w:rsidRPr="00490446" w:rsidRDefault="004B137C" w:rsidP="00915100">
      <w:pPr>
        <w:pStyle w:val="4-4"/>
        <w:rPr>
          <w:rtl/>
        </w:rPr>
      </w:pPr>
      <w:r w:rsidRPr="00490446">
        <w:rPr>
          <w:rtl/>
        </w:rPr>
        <w:t xml:space="preserve">פעילות במסלול זה תהיה בכפוף להחלטת </w:t>
      </w:r>
      <w:r w:rsidR="00FE43F1">
        <w:rPr>
          <w:rtl/>
        </w:rPr>
        <w:t>המשרד</w:t>
      </w:r>
      <w:r w:rsidRPr="00490446">
        <w:rPr>
          <w:rtl/>
        </w:rPr>
        <w:t xml:space="preserve">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F62D83">
        <w:rPr>
          <w:rtl/>
          <w:cs/>
        </w:rPr>
        <w:t>5.1.1.4</w:t>
      </w:r>
      <w:r w:rsidRPr="00490446">
        <w:rPr>
          <w:rtl/>
        </w:rPr>
        <w:fldChar w:fldCharType="end"/>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1A80B474" w14:textId="1C3C6798" w:rsidR="00CD6ADC" w:rsidRDefault="00FE43F1" w:rsidP="00915100">
      <w:pPr>
        <w:pStyle w:val="4-4"/>
        <w:rPr>
          <w:rtl/>
        </w:rPr>
      </w:pPr>
      <w:r>
        <w:rPr>
          <w:rtl/>
        </w:rPr>
        <w:t>המשרד</w:t>
      </w:r>
      <w:r w:rsidR="004B137C" w:rsidRPr="00490446">
        <w:rPr>
          <w:rtl/>
        </w:rPr>
        <w:t xml:space="preserve"> יסייע לספק בביצוע הפעולות המפורטות להלן, באופן ישיר ובאמצעות כלים העומדים לרשות </w:t>
      </w:r>
      <w:r>
        <w:rPr>
          <w:rtl/>
        </w:rPr>
        <w:t>המשרד</w:t>
      </w:r>
      <w:r w:rsidR="004B137C" w:rsidRPr="00490446">
        <w:rPr>
          <w:rtl/>
        </w:rPr>
        <w:t xml:space="preserve"> ועל חשבונו:</w:t>
      </w:r>
    </w:p>
    <w:p w14:paraId="56977A4A" w14:textId="77777777" w:rsidR="00D51635" w:rsidRPr="009B2697" w:rsidRDefault="004B137C" w:rsidP="00915100">
      <w:pPr>
        <w:pStyle w:val="5-2"/>
        <w:rPr>
          <w:rtl/>
        </w:rPr>
      </w:pPr>
      <w:r w:rsidRPr="009B2697">
        <w:rPr>
          <w:rtl/>
        </w:rPr>
        <w:t>בדיקת מערכות הספק הנוגעות למתן השירותים או לאספקת המוצרים.</w:t>
      </w:r>
    </w:p>
    <w:p w14:paraId="0C3B52E9" w14:textId="77777777" w:rsidR="00CD6ADC" w:rsidRPr="00490446" w:rsidRDefault="004B137C" w:rsidP="00915100">
      <w:pPr>
        <w:pStyle w:val="5-2"/>
        <w:rPr>
          <w:rtl/>
        </w:rPr>
      </w:pPr>
      <w:r w:rsidRPr="00490446">
        <w:rPr>
          <w:rtl/>
        </w:rPr>
        <w:t>בדיקת הנזקים או הסיכונים שנגרמו למזמין.</w:t>
      </w:r>
    </w:p>
    <w:p w14:paraId="5AE868F1" w14:textId="77777777" w:rsidR="00CD6ADC" w:rsidRPr="00490446" w:rsidRDefault="004B137C" w:rsidP="00915100">
      <w:pPr>
        <w:pStyle w:val="5-2"/>
        <w:rPr>
          <w:rtl/>
        </w:rPr>
      </w:pPr>
      <w:r w:rsidRPr="00490446">
        <w:rPr>
          <w:rtl/>
        </w:rPr>
        <w:t>סיוע בהתמודדות עם אירוע האבטחה.</w:t>
      </w:r>
    </w:p>
    <w:p w14:paraId="210EDD83" w14:textId="77777777" w:rsidR="00CD6ADC" w:rsidRPr="00490446" w:rsidRDefault="004B137C" w:rsidP="00915100">
      <w:pPr>
        <w:pStyle w:val="5-2"/>
        <w:rPr>
          <w:rtl/>
        </w:rPr>
      </w:pPr>
      <w:r w:rsidRPr="00490446">
        <w:rPr>
          <w:rtl/>
        </w:rPr>
        <w:t>אבחון אופן התקיפה, המערכות שנפגעו והשפעתה על מתן השירות.</w:t>
      </w:r>
    </w:p>
    <w:p w14:paraId="5254BD03" w14:textId="77777777" w:rsidR="00CD6ADC" w:rsidRPr="00490446" w:rsidRDefault="004B137C" w:rsidP="00915100">
      <w:pPr>
        <w:pStyle w:val="5-2"/>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17E3EE70" w14:textId="5A399155" w:rsidR="00CD6ADC" w:rsidRPr="00490446" w:rsidRDefault="004B137C" w:rsidP="00915100">
      <w:pPr>
        <w:pStyle w:val="3-7"/>
        <w:rPr>
          <w:rtl/>
        </w:rPr>
      </w:pPr>
      <w:r w:rsidRPr="00490446">
        <w:rPr>
          <w:rtl/>
        </w:rPr>
        <w:t xml:space="preserve">אין בסיוע על ידי </w:t>
      </w:r>
      <w:r w:rsidR="00FE43F1">
        <w:rPr>
          <w:rtl/>
        </w:rPr>
        <w:t>המשרד</w:t>
      </w:r>
      <w:r w:rsidRPr="00490446">
        <w:rPr>
          <w:rtl/>
        </w:rPr>
        <w:t xml:space="preserve"> בכדי להפחית אי אלו ממחויבויות הספק. </w:t>
      </w:r>
      <w:r w:rsidR="005E6E17">
        <w:rPr>
          <w:rFonts w:hint="cs"/>
          <w:rtl/>
        </w:rPr>
        <w:t>במקרה</w:t>
      </w:r>
      <w:r w:rsidR="005E6E17" w:rsidRPr="00490446">
        <w:rPr>
          <w:rtl/>
        </w:rPr>
        <w:t xml:space="preserve"> </w:t>
      </w:r>
      <w:r w:rsidRPr="00490446">
        <w:rPr>
          <w:rtl/>
        </w:rPr>
        <w:t xml:space="preserve">שהספק חושב שהנחייה מסוימת עשויה לפגוע ברמת האבטחה או בשירותים הניתנים על ידו, עליו להתריע על כך בצורה מפורשת לנציג </w:t>
      </w:r>
      <w:r w:rsidR="00FE43F1">
        <w:rPr>
          <w:rtl/>
        </w:rPr>
        <w:t>המשרד</w:t>
      </w:r>
      <w:r w:rsidRPr="00490446">
        <w:rPr>
          <w:rtl/>
        </w:rPr>
        <w:t>.</w:t>
      </w:r>
    </w:p>
    <w:p w14:paraId="1E3F0A11" w14:textId="4659771E" w:rsidR="00CD6ADC" w:rsidRPr="00490446" w:rsidRDefault="004B137C" w:rsidP="00B0494D">
      <w:pPr>
        <w:pStyle w:val="2-1"/>
        <w:rPr>
          <w:rtl/>
        </w:rPr>
      </w:pPr>
      <w:r w:rsidRPr="00490446">
        <w:rPr>
          <w:rtl/>
        </w:rPr>
        <w:t xml:space="preserve">הספק ישתף פעולה כמיטב יכולתו עם דרישות </w:t>
      </w:r>
      <w:r w:rsidR="00FE43F1">
        <w:rPr>
          <w:rtl/>
        </w:rPr>
        <w:t>המשרד</w:t>
      </w:r>
      <w:r w:rsidRPr="00490446">
        <w:rPr>
          <w:rtl/>
        </w:rPr>
        <w:t xml:space="preserve"> ויעמיד לרשותו כל מידע נדרש לצורך אבחון והתמודדות עם אירוע האבטחה או על מנת לוודא כי אירוע כאמור לא מתקיים. מידע זה יוגבל למידע הרלוונטי למערכות </w:t>
      </w:r>
      <w:r w:rsidR="00FE43F1">
        <w:rPr>
          <w:rtl/>
        </w:rPr>
        <w:t>המשרד</w:t>
      </w:r>
      <w:r w:rsidRPr="00490446">
        <w:rPr>
          <w:rtl/>
        </w:rPr>
        <w:t xml:space="preserve"> או המערכות המשמשות למתן שירותים למזמין, וללא גילוי מידע של לקוחות או גורמים בלתי קשורים אחרים.</w:t>
      </w:r>
    </w:p>
    <w:p w14:paraId="7371FDAC" w14:textId="77777777" w:rsidR="00CD6ADC" w:rsidRPr="00490446" w:rsidRDefault="004B137C"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771DA4F8" w14:textId="713BA09F" w:rsidR="00CD6ADC" w:rsidRPr="00490446" w:rsidRDefault="004B137C" w:rsidP="00915100">
      <w:pPr>
        <w:pStyle w:val="1-1"/>
        <w:rPr>
          <w:rtl/>
        </w:rPr>
      </w:pPr>
      <w:r w:rsidRPr="00490446">
        <w:rPr>
          <w:rFonts w:hint="eastAsia"/>
          <w:rtl/>
        </w:rPr>
        <w:t>נציגי</w:t>
      </w:r>
      <w:r w:rsidRPr="00490446">
        <w:rPr>
          <w:rtl/>
        </w:rPr>
        <w:t xml:space="preserve"> </w:t>
      </w:r>
      <w:r w:rsidR="00FE43F1">
        <w:rPr>
          <w:rFonts w:hint="eastAsia"/>
          <w:rtl/>
        </w:rPr>
        <w:t>המשרד</w:t>
      </w:r>
    </w:p>
    <w:p w14:paraId="474EB71A" w14:textId="178DF517" w:rsidR="00CD6ADC" w:rsidRPr="00490446" w:rsidRDefault="004B137C" w:rsidP="00B0494D">
      <w:pPr>
        <w:pStyle w:val="2-1"/>
        <w:rPr>
          <w:rtl/>
        </w:rPr>
      </w:pPr>
      <w:r w:rsidRPr="00490446">
        <w:rPr>
          <w:rtl/>
        </w:rPr>
        <w:t xml:space="preserve">לטובת ביצוע ההתחייבויות המפורטות בטופס זה, </w:t>
      </w:r>
      <w:r w:rsidR="00FE43F1">
        <w:rPr>
          <w:rtl/>
        </w:rPr>
        <w:t>המשרד</w:t>
      </w:r>
      <w:r w:rsidRPr="00490446">
        <w:rPr>
          <w:rtl/>
        </w:rPr>
        <w:t xml:space="preserve"> יהיה רשאי להעביר את כלל המידע שהתקבל אצלו לידי הגורם המנחה, וכן לידי מינהל הרכש, וזאת לצורך הערכת סיכונים וקביעת פעולות הנדרשות מהספק.</w:t>
      </w:r>
    </w:p>
    <w:p w14:paraId="31D347C6" w14:textId="6FD568E8" w:rsidR="00CD6ADC" w:rsidRPr="00490446" w:rsidRDefault="004B137C" w:rsidP="00B0494D">
      <w:pPr>
        <w:pStyle w:val="2-1"/>
        <w:rPr>
          <w:rtl/>
        </w:rPr>
      </w:pPr>
      <w:r w:rsidRPr="00490446">
        <w:rPr>
          <w:rtl/>
        </w:rPr>
        <w:lastRenderedPageBreak/>
        <w:t xml:space="preserve">הגורמים המנחים את </w:t>
      </w:r>
      <w:r w:rsidR="00FE43F1">
        <w:rPr>
          <w:rtl/>
        </w:rPr>
        <w:t>המשרד</w:t>
      </w:r>
      <w:r w:rsidRPr="00490446">
        <w:rPr>
          <w:rtl/>
        </w:rPr>
        <w:t xml:space="preserve"> בהיבטי אבטחת מידע והגנות סייבר ומינהל הרכש יהיו רשאים לבוא במקום </w:t>
      </w:r>
      <w:r w:rsidR="00FE43F1">
        <w:rPr>
          <w:rtl/>
        </w:rPr>
        <w:t>המשרד</w:t>
      </w:r>
      <w:r w:rsidRPr="00490446">
        <w:rPr>
          <w:rtl/>
        </w:rPr>
        <w:t xml:space="preserve"> בכל סמכות הנתונה למזמין לפי טופס זה, והספק ישתף פעולה עם הנחיות שיתקבלו מהם לפי הוראות הטופס.</w:t>
      </w:r>
    </w:p>
    <w:p w14:paraId="11753CEA" w14:textId="77777777" w:rsidR="00CD6ADC" w:rsidRPr="00490446" w:rsidRDefault="004B137C" w:rsidP="00B0494D">
      <w:pPr>
        <w:pStyle w:val="2-1"/>
        <w:rPr>
          <w:rtl/>
        </w:rPr>
      </w:pPr>
      <w:r w:rsidRPr="00490446">
        <w:rPr>
          <w:rtl/>
        </w:rPr>
        <w:t>הגורם המנחה ומינהל הרכש יהיו מחויבים להשתמש במידע שיתקבל מהספק אך ורק לצרכים האמורים בטופס זה תוך גילויו לגורמים הנדרשים לכך בלבד.</w:t>
      </w:r>
      <w:bookmarkEnd w:id="594"/>
    </w:p>
    <w:p w14:paraId="59AEA982" w14:textId="77777777" w:rsidR="00CD6ADC" w:rsidRPr="00490446" w:rsidRDefault="004B137C" w:rsidP="00915100">
      <w:pPr>
        <w:pStyle w:val="1-1"/>
        <w:rPr>
          <w:rtl/>
        </w:rPr>
      </w:pPr>
      <w:bookmarkStart w:id="598" w:name="_Ref138153021"/>
      <w:r w:rsidRPr="00490446">
        <w:rPr>
          <w:rFonts w:hint="eastAsia"/>
          <w:rtl/>
        </w:rPr>
        <w:t>כתובת</w:t>
      </w:r>
      <w:r w:rsidRPr="00490446">
        <w:rPr>
          <w:rtl/>
        </w:rPr>
        <w:t xml:space="preserve"> </w:t>
      </w:r>
      <w:r w:rsidRPr="00490446">
        <w:rPr>
          <w:rFonts w:hint="eastAsia"/>
          <w:rtl/>
        </w:rPr>
        <w:t>לפניות</w:t>
      </w:r>
      <w:r w:rsidRPr="00490446">
        <w:rPr>
          <w:rtl/>
        </w:rPr>
        <w:t xml:space="preserve">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bookmarkEnd w:id="598"/>
      <w:r w:rsidRPr="00490446">
        <w:rPr>
          <w:rtl/>
        </w:rPr>
        <w:t xml:space="preserve">  </w:t>
      </w:r>
    </w:p>
    <w:p w14:paraId="1CA9CB87" w14:textId="77777777" w:rsidR="00CD6ADC" w:rsidRPr="00490446" w:rsidRDefault="004B137C"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38F1B1B7" w14:textId="77777777" w:rsidR="00CD6ADC" w:rsidRPr="00925707" w:rsidRDefault="00CD6ADC" w:rsidP="00925707">
      <w:pPr>
        <w:rPr>
          <w:rtl/>
        </w:rPr>
      </w:pPr>
    </w:p>
    <w:p w14:paraId="2B3B91BF" w14:textId="77777777" w:rsidR="00CD6ADC" w:rsidRPr="00925707" w:rsidRDefault="00CD6ADC" w:rsidP="00925707">
      <w:pPr>
        <w:rPr>
          <w:rtl/>
        </w:rPr>
      </w:pPr>
    </w:p>
    <w:p w14:paraId="2753252E" w14:textId="77777777" w:rsidR="00CD6ADC" w:rsidRPr="00925707" w:rsidRDefault="004B137C" w:rsidP="00925707">
      <w:pPr>
        <w:rPr>
          <w:rtl/>
        </w:rPr>
      </w:pPr>
      <w:r w:rsidRPr="00925707">
        <w:rPr>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3"/>
        <w:gridCol w:w="2645"/>
        <w:gridCol w:w="2662"/>
      </w:tblGrid>
      <w:tr w:rsidR="00827911" w14:paraId="270C12E3" w14:textId="77777777" w:rsidTr="00CD6ADC">
        <w:trPr>
          <w:trHeight w:val="536"/>
          <w:tblHeader/>
        </w:trPr>
        <w:tc>
          <w:tcPr>
            <w:tcW w:w="2765" w:type="dxa"/>
            <w:vAlign w:val="bottom"/>
            <w:hideMark/>
          </w:tcPr>
          <w:p w14:paraId="3BC6128E" w14:textId="77777777" w:rsidR="00CD6ADC" w:rsidRPr="00925707" w:rsidRDefault="004B137C" w:rsidP="00925707">
            <w:pPr>
              <w:rPr>
                <w:rFonts w:ascii="David" w:hAnsi="David" w:cs="David"/>
                <w:rtl/>
              </w:rPr>
            </w:pPr>
            <w:r w:rsidRPr="00925707">
              <w:rPr>
                <w:rFonts w:ascii="David" w:hAnsi="David" w:cs="David"/>
                <w:rtl/>
              </w:rPr>
              <w:t>________________</w:t>
            </w:r>
          </w:p>
        </w:tc>
        <w:tc>
          <w:tcPr>
            <w:tcW w:w="2765" w:type="dxa"/>
            <w:vAlign w:val="bottom"/>
            <w:hideMark/>
          </w:tcPr>
          <w:p w14:paraId="38C297F2" w14:textId="77777777" w:rsidR="00CD6ADC" w:rsidRPr="00925707" w:rsidRDefault="004B137C" w:rsidP="00925707">
            <w:pPr>
              <w:rPr>
                <w:rFonts w:ascii="David" w:hAnsi="David" w:cs="David"/>
                <w:rtl/>
              </w:rPr>
            </w:pPr>
            <w:r w:rsidRPr="00925707">
              <w:rPr>
                <w:rFonts w:ascii="David" w:hAnsi="David" w:cs="David"/>
                <w:rtl/>
              </w:rPr>
              <w:t>__________________</w:t>
            </w:r>
          </w:p>
        </w:tc>
        <w:tc>
          <w:tcPr>
            <w:tcW w:w="2766" w:type="dxa"/>
            <w:vAlign w:val="bottom"/>
            <w:hideMark/>
          </w:tcPr>
          <w:p w14:paraId="1C4BE7E6" w14:textId="77777777" w:rsidR="00CD6ADC" w:rsidRPr="00925707" w:rsidRDefault="004B137C" w:rsidP="00925707">
            <w:pPr>
              <w:rPr>
                <w:rFonts w:ascii="David" w:hAnsi="David" w:cs="David"/>
                <w:rtl/>
              </w:rPr>
            </w:pPr>
            <w:r w:rsidRPr="00925707">
              <w:rPr>
                <w:rFonts w:ascii="David" w:hAnsi="David" w:cs="David"/>
                <w:rtl/>
              </w:rPr>
              <w:t>___________________</w:t>
            </w:r>
          </w:p>
        </w:tc>
      </w:tr>
      <w:tr w:rsidR="00827911" w14:paraId="4CAC2DE1" w14:textId="77777777" w:rsidTr="00CD6ADC">
        <w:tc>
          <w:tcPr>
            <w:tcW w:w="2765" w:type="dxa"/>
            <w:hideMark/>
          </w:tcPr>
          <w:p w14:paraId="153D4803" w14:textId="77777777" w:rsidR="00CD6ADC" w:rsidRPr="00925707" w:rsidRDefault="004B137C" w:rsidP="00925707">
            <w:pPr>
              <w:rPr>
                <w:rFonts w:ascii="David" w:hAnsi="David" w:cs="David"/>
                <w:rtl/>
              </w:rPr>
            </w:pPr>
            <w:r w:rsidRPr="00925707">
              <w:rPr>
                <w:rFonts w:ascii="David" w:hAnsi="David" w:cs="David"/>
                <w:rtl/>
              </w:rPr>
              <w:t>שם</w:t>
            </w:r>
          </w:p>
        </w:tc>
        <w:tc>
          <w:tcPr>
            <w:tcW w:w="2765" w:type="dxa"/>
            <w:hideMark/>
          </w:tcPr>
          <w:p w14:paraId="6B0061BF" w14:textId="77777777" w:rsidR="00CD6ADC" w:rsidRPr="00925707" w:rsidRDefault="004B137C" w:rsidP="00925707">
            <w:pPr>
              <w:rPr>
                <w:rFonts w:ascii="David" w:hAnsi="David" w:cs="David"/>
                <w:rtl/>
              </w:rPr>
            </w:pPr>
            <w:r w:rsidRPr="00925707">
              <w:rPr>
                <w:rFonts w:ascii="David" w:hAnsi="David" w:cs="David"/>
                <w:rtl/>
              </w:rPr>
              <w:t>תאריך</w:t>
            </w:r>
          </w:p>
        </w:tc>
        <w:tc>
          <w:tcPr>
            <w:tcW w:w="2766" w:type="dxa"/>
            <w:hideMark/>
          </w:tcPr>
          <w:p w14:paraId="08B2C13E" w14:textId="77777777" w:rsidR="00CD6ADC" w:rsidRPr="00925707" w:rsidRDefault="004B137C" w:rsidP="00925707">
            <w:pPr>
              <w:rPr>
                <w:rFonts w:ascii="David" w:hAnsi="David" w:cs="David"/>
                <w:rtl/>
              </w:rPr>
            </w:pPr>
            <w:r w:rsidRPr="00925707">
              <w:rPr>
                <w:rFonts w:ascii="David" w:hAnsi="David" w:cs="David"/>
                <w:rtl/>
              </w:rPr>
              <w:t>חתימה</w:t>
            </w:r>
          </w:p>
        </w:tc>
      </w:tr>
      <w:bookmarkEnd w:id="585"/>
      <w:bookmarkEnd w:id="586"/>
      <w:bookmarkEnd w:id="587"/>
    </w:tbl>
    <w:p w14:paraId="04690016" w14:textId="77777777" w:rsidR="009A1229" w:rsidRPr="00E0309B" w:rsidRDefault="009A1229" w:rsidP="00E0309B">
      <w:pPr>
        <w:rPr>
          <w:rtl/>
        </w:rPr>
      </w:pPr>
    </w:p>
    <w:sectPr w:rsidR="009A1229" w:rsidRPr="00E0309B" w:rsidSect="00654526">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0CD40C" w16cex:dateUtc="2025-06-30T06:14:00Z"/>
  <w16cex:commentExtensible w16cex:durableId="2C0CD464" w16cex:dateUtc="2025-06-30T06:16:00Z"/>
  <w16cex:commentExtensible w16cex:durableId="2C0CF190" w16cex:dateUtc="2025-06-30T08: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5FE41B" w16cid:durableId="2C0CD40C"/>
  <w16cid:commentId w16cid:paraId="49F718A9" w16cid:durableId="2C0CD464"/>
  <w16cid:commentId w16cid:paraId="32172FB0" w16cid:durableId="2C0CF19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16AE7F" w14:textId="77777777" w:rsidR="00103366" w:rsidRDefault="00103366">
      <w:r>
        <w:separator/>
      </w:r>
    </w:p>
  </w:endnote>
  <w:endnote w:type="continuationSeparator" w:id="0">
    <w:p w14:paraId="1667148E" w14:textId="77777777" w:rsidR="00103366" w:rsidRDefault="00103366">
      <w:r>
        <w:continuationSeparator/>
      </w:r>
    </w:p>
  </w:endnote>
  <w:endnote w:type="continuationNotice" w:id="1">
    <w:p w14:paraId="21BA73B0" w14:textId="77777777" w:rsidR="00103366" w:rsidRDefault="001033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altName w:val="Times New Roman"/>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ssistant">
    <w:panose1 w:val="00000500000000000000"/>
    <w:charset w:val="00"/>
    <w:family w:val="modern"/>
    <w:notTrueType/>
    <w:pitch w:val="variable"/>
    <w:sig w:usb0="00000807" w:usb1="40000000" w:usb2="00000000" w:usb3="00000000" w:csb0="00000023"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B1895" w14:textId="14AC2D09" w:rsidR="0091601C" w:rsidRDefault="0091601C" w:rsidP="00264E54">
    <w:pPr>
      <w:pStyle w:val="a"/>
      <w:numPr>
        <w:ilvl w:val="0"/>
        <w:numId w:val="0"/>
      </w:numPr>
      <w:jc w:val="center"/>
    </w:pPr>
    <w:r>
      <w:fldChar w:fldCharType="begin"/>
    </w:r>
    <w:r>
      <w:instrText>PAGE   \* MERGEFORMAT</w:instrText>
    </w:r>
    <w:r>
      <w:fldChar w:fldCharType="separate"/>
    </w:r>
    <w:r w:rsidR="006426C0" w:rsidRPr="006426C0">
      <w:rPr>
        <w:rtl/>
        <w:lang w:val="he-IL"/>
      </w:rPr>
      <w:t>9</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A5FA6" w14:textId="77777777" w:rsidR="0091601C" w:rsidRPr="003236F8" w:rsidRDefault="0091601C"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0705738"/>
      <w:docPartObj>
        <w:docPartGallery w:val="Page Numbers (Bottom of Page)"/>
        <w:docPartUnique/>
      </w:docPartObj>
    </w:sdtPr>
    <w:sdtEndPr>
      <w:rPr>
        <w:cs/>
      </w:rPr>
    </w:sdtEndPr>
    <w:sdtContent>
      <w:p w14:paraId="0253D805" w14:textId="52E62BCE" w:rsidR="0091601C" w:rsidRDefault="0091601C" w:rsidP="000636E1">
        <w:pPr>
          <w:pStyle w:val="a"/>
          <w:numPr>
            <w:ilvl w:val="0"/>
            <w:numId w:val="0"/>
          </w:numPr>
          <w:jc w:val="center"/>
          <w:rPr>
            <w:rtl/>
            <w:cs/>
          </w:rPr>
        </w:pPr>
        <w:r>
          <w:fldChar w:fldCharType="begin"/>
        </w:r>
        <w:r>
          <w:rPr>
            <w:rtl/>
            <w:cs/>
          </w:rPr>
          <w:instrText>PAGE   \* MERGEFORMAT</w:instrText>
        </w:r>
        <w:r>
          <w:fldChar w:fldCharType="separate"/>
        </w:r>
        <w:r w:rsidR="006426C0" w:rsidRPr="006426C0">
          <w:rPr>
            <w:rtl/>
            <w:lang w:val="he-IL"/>
          </w:rPr>
          <w:t>8</w:t>
        </w:r>
        <w:r>
          <w:fldChar w:fldCharType="end"/>
        </w:r>
      </w:p>
    </w:sdtContent>
  </w:sdt>
  <w:p w14:paraId="6592F601" w14:textId="77777777" w:rsidR="0091601C" w:rsidRPr="003236F8" w:rsidRDefault="0091601C"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364C5" w14:textId="77777777" w:rsidR="00103366" w:rsidRDefault="00103366">
      <w:r>
        <w:separator/>
      </w:r>
    </w:p>
  </w:footnote>
  <w:footnote w:type="continuationSeparator" w:id="0">
    <w:p w14:paraId="63622C2E" w14:textId="77777777" w:rsidR="00103366" w:rsidRDefault="00103366">
      <w:r>
        <w:continuationSeparator/>
      </w:r>
    </w:p>
  </w:footnote>
  <w:footnote w:type="continuationNotice" w:id="1">
    <w:p w14:paraId="3912025E" w14:textId="77777777" w:rsidR="00103366" w:rsidRDefault="0010336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C5F269AE">
      <w:start w:val="1"/>
      <w:numFmt w:val="bullet"/>
      <w:lvlText w:val=""/>
      <w:lvlJc w:val="left"/>
      <w:pPr>
        <w:ind w:left="720" w:hanging="360"/>
      </w:pPr>
      <w:rPr>
        <w:rFonts w:ascii="Symbol" w:hAnsi="Symbol" w:hint="default"/>
      </w:rPr>
    </w:lvl>
    <w:lvl w:ilvl="1" w:tplc="C2F852E2" w:tentative="1">
      <w:start w:val="1"/>
      <w:numFmt w:val="bullet"/>
      <w:lvlText w:val="o"/>
      <w:lvlJc w:val="left"/>
      <w:pPr>
        <w:ind w:left="1440" w:hanging="360"/>
      </w:pPr>
      <w:rPr>
        <w:rFonts w:ascii="Courier New" w:hAnsi="Courier New" w:cs="Courier New" w:hint="default"/>
      </w:rPr>
    </w:lvl>
    <w:lvl w:ilvl="2" w:tplc="FBF0BD94" w:tentative="1">
      <w:start w:val="1"/>
      <w:numFmt w:val="bullet"/>
      <w:lvlText w:val=""/>
      <w:lvlJc w:val="left"/>
      <w:pPr>
        <w:ind w:left="2160" w:hanging="360"/>
      </w:pPr>
      <w:rPr>
        <w:rFonts w:ascii="Wingdings" w:hAnsi="Wingdings" w:hint="default"/>
      </w:rPr>
    </w:lvl>
    <w:lvl w:ilvl="3" w:tplc="791ED8AA">
      <w:start w:val="1"/>
      <w:numFmt w:val="bullet"/>
      <w:lvlText w:val=""/>
      <w:lvlJc w:val="left"/>
      <w:pPr>
        <w:ind w:left="2880" w:hanging="360"/>
      </w:pPr>
      <w:rPr>
        <w:rFonts w:ascii="Symbol" w:hAnsi="Symbol" w:hint="default"/>
      </w:rPr>
    </w:lvl>
    <w:lvl w:ilvl="4" w:tplc="6E96F55A" w:tentative="1">
      <w:start w:val="1"/>
      <w:numFmt w:val="bullet"/>
      <w:lvlText w:val="o"/>
      <w:lvlJc w:val="left"/>
      <w:pPr>
        <w:ind w:left="3600" w:hanging="360"/>
      </w:pPr>
      <w:rPr>
        <w:rFonts w:ascii="Courier New" w:hAnsi="Courier New" w:cs="Courier New" w:hint="default"/>
      </w:rPr>
    </w:lvl>
    <w:lvl w:ilvl="5" w:tplc="4600CF74">
      <w:start w:val="1"/>
      <w:numFmt w:val="bullet"/>
      <w:pStyle w:val="60"/>
      <w:lvlText w:val=""/>
      <w:lvlJc w:val="left"/>
      <w:pPr>
        <w:ind w:left="4320" w:hanging="360"/>
      </w:pPr>
      <w:rPr>
        <w:rFonts w:ascii="Wingdings" w:hAnsi="Wingdings" w:hint="default"/>
      </w:rPr>
    </w:lvl>
    <w:lvl w:ilvl="6" w:tplc="16F2BA20">
      <w:start w:val="1"/>
      <w:numFmt w:val="bullet"/>
      <w:pStyle w:val="7"/>
      <w:lvlText w:val=""/>
      <w:lvlJc w:val="left"/>
      <w:pPr>
        <w:ind w:left="5040" w:hanging="360"/>
      </w:pPr>
      <w:rPr>
        <w:rFonts w:ascii="Symbol" w:hAnsi="Symbol" w:hint="default"/>
      </w:rPr>
    </w:lvl>
    <w:lvl w:ilvl="7" w:tplc="FBC0831A" w:tentative="1">
      <w:start w:val="1"/>
      <w:numFmt w:val="bullet"/>
      <w:lvlText w:val="o"/>
      <w:lvlJc w:val="left"/>
      <w:pPr>
        <w:ind w:left="5760" w:hanging="360"/>
      </w:pPr>
      <w:rPr>
        <w:rFonts w:ascii="Courier New" w:hAnsi="Courier New" w:cs="Courier New" w:hint="default"/>
      </w:rPr>
    </w:lvl>
    <w:lvl w:ilvl="8" w:tplc="F5AA1188"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6F1060"/>
    <w:multiLevelType w:val="multilevel"/>
    <w:tmpl w:val="7D86F8A2"/>
    <w:numStyleLink w:val="a0"/>
  </w:abstractNum>
  <w:abstractNum w:abstractNumId="10" w15:restartNumberingAfterBreak="0">
    <w:nsid w:val="09B34ABD"/>
    <w:multiLevelType w:val="hybridMultilevel"/>
    <w:tmpl w:val="EF00991A"/>
    <w:lvl w:ilvl="0" w:tplc="EFCE3CAA">
      <w:start w:val="1"/>
      <w:numFmt w:val="hebrew1"/>
      <w:pStyle w:val="-"/>
      <w:lvlText w:val="%1."/>
      <w:lvlJc w:val="center"/>
      <w:pPr>
        <w:tabs>
          <w:tab w:val="num" w:pos="227"/>
        </w:tabs>
        <w:ind w:left="227" w:hanging="227"/>
      </w:pPr>
      <w:rPr>
        <w:rFonts w:hint="default"/>
        <w:color w:val="auto"/>
        <w:lang w:val="en-US"/>
      </w:rPr>
    </w:lvl>
    <w:lvl w:ilvl="1" w:tplc="C0622478">
      <w:start w:val="1"/>
      <w:numFmt w:val="lowerLetter"/>
      <w:lvlText w:val="%2."/>
      <w:lvlJc w:val="left"/>
      <w:pPr>
        <w:tabs>
          <w:tab w:val="num" w:pos="1440"/>
        </w:tabs>
        <w:ind w:left="1440" w:hanging="360"/>
      </w:pPr>
    </w:lvl>
    <w:lvl w:ilvl="2" w:tplc="705E37EC" w:tentative="1">
      <w:start w:val="1"/>
      <w:numFmt w:val="lowerRoman"/>
      <w:lvlText w:val="%3."/>
      <w:lvlJc w:val="right"/>
      <w:pPr>
        <w:tabs>
          <w:tab w:val="num" w:pos="2160"/>
        </w:tabs>
        <w:ind w:left="2160" w:hanging="180"/>
      </w:pPr>
    </w:lvl>
    <w:lvl w:ilvl="3" w:tplc="E5D495E0" w:tentative="1">
      <w:start w:val="1"/>
      <w:numFmt w:val="decimal"/>
      <w:lvlText w:val="%4."/>
      <w:lvlJc w:val="left"/>
      <w:pPr>
        <w:tabs>
          <w:tab w:val="num" w:pos="2880"/>
        </w:tabs>
        <w:ind w:left="2880" w:hanging="360"/>
      </w:pPr>
    </w:lvl>
    <w:lvl w:ilvl="4" w:tplc="4A5AF3C4" w:tentative="1">
      <w:start w:val="1"/>
      <w:numFmt w:val="lowerLetter"/>
      <w:lvlText w:val="%5."/>
      <w:lvlJc w:val="left"/>
      <w:pPr>
        <w:tabs>
          <w:tab w:val="num" w:pos="3600"/>
        </w:tabs>
        <w:ind w:left="3600" w:hanging="360"/>
      </w:pPr>
    </w:lvl>
    <w:lvl w:ilvl="5" w:tplc="5F441746" w:tentative="1">
      <w:start w:val="1"/>
      <w:numFmt w:val="lowerRoman"/>
      <w:lvlText w:val="%6."/>
      <w:lvlJc w:val="right"/>
      <w:pPr>
        <w:tabs>
          <w:tab w:val="num" w:pos="4320"/>
        </w:tabs>
        <w:ind w:left="4320" w:hanging="180"/>
      </w:pPr>
    </w:lvl>
    <w:lvl w:ilvl="6" w:tplc="59C653FC" w:tentative="1">
      <w:start w:val="1"/>
      <w:numFmt w:val="decimal"/>
      <w:lvlText w:val="%7."/>
      <w:lvlJc w:val="left"/>
      <w:pPr>
        <w:tabs>
          <w:tab w:val="num" w:pos="5040"/>
        </w:tabs>
        <w:ind w:left="5040" w:hanging="360"/>
      </w:pPr>
    </w:lvl>
    <w:lvl w:ilvl="7" w:tplc="828007EE" w:tentative="1">
      <w:start w:val="1"/>
      <w:numFmt w:val="lowerLetter"/>
      <w:lvlText w:val="%8."/>
      <w:lvlJc w:val="left"/>
      <w:pPr>
        <w:tabs>
          <w:tab w:val="num" w:pos="5760"/>
        </w:tabs>
        <w:ind w:left="5760" w:hanging="360"/>
      </w:pPr>
    </w:lvl>
    <w:lvl w:ilvl="8" w:tplc="80D255F4"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1"/>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F76A3852">
      <w:start w:val="1"/>
      <w:numFmt w:val="bullet"/>
      <w:pStyle w:val="ListBullet7"/>
      <w:lvlText w:val=""/>
      <w:lvlJc w:val="left"/>
      <w:pPr>
        <w:tabs>
          <w:tab w:val="num" w:pos="3240"/>
        </w:tabs>
        <w:ind w:left="3240" w:right="3240" w:hanging="360"/>
      </w:pPr>
      <w:rPr>
        <w:rFonts w:ascii="Symbol" w:hAnsi="Symbol" w:hint="default"/>
      </w:rPr>
    </w:lvl>
    <w:lvl w:ilvl="1" w:tplc="103E8D36" w:tentative="1">
      <w:start w:val="1"/>
      <w:numFmt w:val="bullet"/>
      <w:lvlText w:val="o"/>
      <w:lvlJc w:val="left"/>
      <w:pPr>
        <w:tabs>
          <w:tab w:val="num" w:pos="1440"/>
        </w:tabs>
        <w:ind w:left="1440" w:right="1440" w:hanging="360"/>
      </w:pPr>
      <w:rPr>
        <w:rFonts w:ascii="Courier New" w:hAnsi="Courier New" w:hint="default"/>
      </w:rPr>
    </w:lvl>
    <w:lvl w:ilvl="2" w:tplc="F1C82DBC" w:tentative="1">
      <w:start w:val="1"/>
      <w:numFmt w:val="bullet"/>
      <w:lvlText w:val=""/>
      <w:lvlJc w:val="left"/>
      <w:pPr>
        <w:tabs>
          <w:tab w:val="num" w:pos="2160"/>
        </w:tabs>
        <w:ind w:left="2160" w:right="2160" w:hanging="360"/>
      </w:pPr>
      <w:rPr>
        <w:rFonts w:ascii="Wingdings" w:hAnsi="Wingdings" w:hint="default"/>
      </w:rPr>
    </w:lvl>
    <w:lvl w:ilvl="3" w:tplc="E272CA58" w:tentative="1">
      <w:start w:val="1"/>
      <w:numFmt w:val="bullet"/>
      <w:lvlText w:val=""/>
      <w:lvlJc w:val="left"/>
      <w:pPr>
        <w:tabs>
          <w:tab w:val="num" w:pos="2880"/>
        </w:tabs>
        <w:ind w:left="2880" w:right="2880" w:hanging="360"/>
      </w:pPr>
      <w:rPr>
        <w:rFonts w:ascii="Symbol" w:hAnsi="Symbol" w:hint="default"/>
      </w:rPr>
    </w:lvl>
    <w:lvl w:ilvl="4" w:tplc="06FC3170" w:tentative="1">
      <w:start w:val="1"/>
      <w:numFmt w:val="bullet"/>
      <w:lvlText w:val="o"/>
      <w:lvlJc w:val="left"/>
      <w:pPr>
        <w:tabs>
          <w:tab w:val="num" w:pos="3600"/>
        </w:tabs>
        <w:ind w:left="3600" w:right="3600" w:hanging="360"/>
      </w:pPr>
      <w:rPr>
        <w:rFonts w:ascii="Courier New" w:hAnsi="Courier New" w:hint="default"/>
      </w:rPr>
    </w:lvl>
    <w:lvl w:ilvl="5" w:tplc="EE7CA3BC" w:tentative="1">
      <w:start w:val="1"/>
      <w:numFmt w:val="bullet"/>
      <w:lvlText w:val=""/>
      <w:lvlJc w:val="left"/>
      <w:pPr>
        <w:tabs>
          <w:tab w:val="num" w:pos="4320"/>
        </w:tabs>
        <w:ind w:left="4320" w:right="4320" w:hanging="360"/>
      </w:pPr>
      <w:rPr>
        <w:rFonts w:ascii="Wingdings" w:hAnsi="Wingdings" w:hint="default"/>
      </w:rPr>
    </w:lvl>
    <w:lvl w:ilvl="6" w:tplc="0C766C46" w:tentative="1">
      <w:start w:val="1"/>
      <w:numFmt w:val="bullet"/>
      <w:lvlText w:val=""/>
      <w:lvlJc w:val="left"/>
      <w:pPr>
        <w:tabs>
          <w:tab w:val="num" w:pos="5040"/>
        </w:tabs>
        <w:ind w:left="5040" w:right="5040" w:hanging="360"/>
      </w:pPr>
      <w:rPr>
        <w:rFonts w:ascii="Symbol" w:hAnsi="Symbol" w:hint="default"/>
      </w:rPr>
    </w:lvl>
    <w:lvl w:ilvl="7" w:tplc="4A064BC6" w:tentative="1">
      <w:start w:val="1"/>
      <w:numFmt w:val="bullet"/>
      <w:lvlText w:val="o"/>
      <w:lvlJc w:val="left"/>
      <w:pPr>
        <w:tabs>
          <w:tab w:val="num" w:pos="5760"/>
        </w:tabs>
        <w:ind w:left="5760" w:right="5760" w:hanging="360"/>
      </w:pPr>
      <w:rPr>
        <w:rFonts w:ascii="Courier New" w:hAnsi="Courier New" w:hint="default"/>
      </w:rPr>
    </w:lvl>
    <w:lvl w:ilvl="8" w:tplc="40EE76B0"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5003185"/>
    <w:multiLevelType w:val="hybridMultilevel"/>
    <w:tmpl w:val="4A48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A677097"/>
    <w:multiLevelType w:val="hybridMultilevel"/>
    <w:tmpl w:val="75B2A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B617256"/>
    <w:multiLevelType w:val="singleLevel"/>
    <w:tmpl w:val="DB5C0786"/>
    <w:lvl w:ilvl="0">
      <w:numFmt w:val="chosung"/>
      <w:pStyle w:val="a2"/>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A9F0D0AC">
      <w:start w:val="1"/>
      <w:numFmt w:val="hebrew1"/>
      <w:pStyle w:val="a4"/>
      <w:lvlText w:val="%1."/>
      <w:lvlJc w:val="center"/>
      <w:pPr>
        <w:tabs>
          <w:tab w:val="num" w:pos="360"/>
        </w:tabs>
        <w:ind w:left="360" w:right="1117" w:hanging="360"/>
      </w:pPr>
    </w:lvl>
    <w:lvl w:ilvl="1" w:tplc="ED349604">
      <w:start w:val="1"/>
      <w:numFmt w:val="decimal"/>
      <w:lvlText w:val="%2."/>
      <w:lvlJc w:val="left"/>
      <w:pPr>
        <w:tabs>
          <w:tab w:val="num" w:pos="1440"/>
        </w:tabs>
        <w:ind w:left="1440" w:hanging="360"/>
      </w:pPr>
    </w:lvl>
    <w:lvl w:ilvl="2" w:tplc="B2561D20" w:tentative="1">
      <w:start w:val="1"/>
      <w:numFmt w:val="lowerRoman"/>
      <w:lvlText w:val="%3."/>
      <w:lvlJc w:val="right"/>
      <w:pPr>
        <w:tabs>
          <w:tab w:val="num" w:pos="2160"/>
        </w:tabs>
        <w:ind w:left="2160" w:hanging="180"/>
      </w:pPr>
    </w:lvl>
    <w:lvl w:ilvl="3" w:tplc="C4882F2E" w:tentative="1">
      <w:start w:val="1"/>
      <w:numFmt w:val="decimal"/>
      <w:lvlText w:val="%4."/>
      <w:lvlJc w:val="left"/>
      <w:pPr>
        <w:tabs>
          <w:tab w:val="num" w:pos="2880"/>
        </w:tabs>
        <w:ind w:left="2880" w:hanging="360"/>
      </w:pPr>
    </w:lvl>
    <w:lvl w:ilvl="4" w:tplc="7918EDB6" w:tentative="1">
      <w:start w:val="1"/>
      <w:numFmt w:val="lowerLetter"/>
      <w:lvlText w:val="%5."/>
      <w:lvlJc w:val="left"/>
      <w:pPr>
        <w:tabs>
          <w:tab w:val="num" w:pos="3600"/>
        </w:tabs>
        <w:ind w:left="3600" w:hanging="360"/>
      </w:pPr>
    </w:lvl>
    <w:lvl w:ilvl="5" w:tplc="E05CE694" w:tentative="1">
      <w:start w:val="1"/>
      <w:numFmt w:val="lowerRoman"/>
      <w:lvlText w:val="%6."/>
      <w:lvlJc w:val="right"/>
      <w:pPr>
        <w:tabs>
          <w:tab w:val="num" w:pos="4320"/>
        </w:tabs>
        <w:ind w:left="4320" w:hanging="180"/>
      </w:pPr>
    </w:lvl>
    <w:lvl w:ilvl="6" w:tplc="74705442" w:tentative="1">
      <w:start w:val="1"/>
      <w:numFmt w:val="decimal"/>
      <w:lvlText w:val="%7."/>
      <w:lvlJc w:val="left"/>
      <w:pPr>
        <w:tabs>
          <w:tab w:val="num" w:pos="5040"/>
        </w:tabs>
        <w:ind w:left="5040" w:hanging="360"/>
      </w:pPr>
    </w:lvl>
    <w:lvl w:ilvl="7" w:tplc="D30C297E" w:tentative="1">
      <w:start w:val="1"/>
      <w:numFmt w:val="lowerLetter"/>
      <w:lvlText w:val="%8."/>
      <w:lvlJc w:val="left"/>
      <w:pPr>
        <w:tabs>
          <w:tab w:val="num" w:pos="5760"/>
        </w:tabs>
        <w:ind w:left="5760" w:hanging="360"/>
      </w:pPr>
    </w:lvl>
    <w:lvl w:ilvl="8" w:tplc="18746D7C"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13A8815C">
      <w:start w:val="3"/>
      <w:numFmt w:val="bullet"/>
      <w:lvlText w:val="-"/>
      <w:lvlJc w:val="left"/>
      <w:pPr>
        <w:ind w:left="746" w:hanging="360"/>
      </w:pPr>
      <w:rPr>
        <w:rFonts w:ascii="Times New Roman" w:eastAsiaTheme="minorEastAsia" w:hAnsi="Times New Roman" w:cs="David" w:hint="default"/>
      </w:rPr>
    </w:lvl>
    <w:lvl w:ilvl="1" w:tplc="3988795C" w:tentative="1">
      <w:start w:val="1"/>
      <w:numFmt w:val="bullet"/>
      <w:pStyle w:val="21"/>
      <w:lvlText w:val="o"/>
      <w:lvlJc w:val="left"/>
      <w:pPr>
        <w:ind w:left="1466" w:hanging="360"/>
      </w:pPr>
      <w:rPr>
        <w:rFonts w:ascii="Courier New" w:hAnsi="Courier New" w:cs="Courier New" w:hint="default"/>
      </w:rPr>
    </w:lvl>
    <w:lvl w:ilvl="2" w:tplc="3800DD2C" w:tentative="1">
      <w:start w:val="1"/>
      <w:numFmt w:val="bullet"/>
      <w:lvlText w:val=""/>
      <w:lvlJc w:val="left"/>
      <w:pPr>
        <w:ind w:left="2186" w:hanging="360"/>
      </w:pPr>
      <w:rPr>
        <w:rFonts w:ascii="Wingdings" w:hAnsi="Wingdings" w:hint="default"/>
      </w:rPr>
    </w:lvl>
    <w:lvl w:ilvl="3" w:tplc="83722F5A" w:tentative="1">
      <w:start w:val="1"/>
      <w:numFmt w:val="bullet"/>
      <w:lvlText w:val=""/>
      <w:lvlJc w:val="left"/>
      <w:pPr>
        <w:ind w:left="2906" w:hanging="360"/>
      </w:pPr>
      <w:rPr>
        <w:rFonts w:ascii="Symbol" w:hAnsi="Symbol" w:hint="default"/>
      </w:rPr>
    </w:lvl>
    <w:lvl w:ilvl="4" w:tplc="189EDB9C" w:tentative="1">
      <w:start w:val="1"/>
      <w:numFmt w:val="bullet"/>
      <w:lvlText w:val="o"/>
      <w:lvlJc w:val="left"/>
      <w:pPr>
        <w:ind w:left="3626" w:hanging="360"/>
      </w:pPr>
      <w:rPr>
        <w:rFonts w:ascii="Courier New" w:hAnsi="Courier New" w:cs="Courier New" w:hint="default"/>
      </w:rPr>
    </w:lvl>
    <w:lvl w:ilvl="5" w:tplc="AD808D8A" w:tentative="1">
      <w:start w:val="1"/>
      <w:numFmt w:val="bullet"/>
      <w:lvlText w:val=""/>
      <w:lvlJc w:val="left"/>
      <w:pPr>
        <w:ind w:left="4346" w:hanging="360"/>
      </w:pPr>
      <w:rPr>
        <w:rFonts w:ascii="Wingdings" w:hAnsi="Wingdings" w:hint="default"/>
      </w:rPr>
    </w:lvl>
    <w:lvl w:ilvl="6" w:tplc="54BE57F4" w:tentative="1">
      <w:start w:val="1"/>
      <w:numFmt w:val="bullet"/>
      <w:lvlText w:val=""/>
      <w:lvlJc w:val="left"/>
      <w:pPr>
        <w:ind w:left="5066" w:hanging="360"/>
      </w:pPr>
      <w:rPr>
        <w:rFonts w:ascii="Symbol" w:hAnsi="Symbol" w:hint="default"/>
      </w:rPr>
    </w:lvl>
    <w:lvl w:ilvl="7" w:tplc="986866F0" w:tentative="1">
      <w:start w:val="1"/>
      <w:numFmt w:val="bullet"/>
      <w:lvlText w:val="o"/>
      <w:lvlJc w:val="left"/>
      <w:pPr>
        <w:ind w:left="5786" w:hanging="360"/>
      </w:pPr>
      <w:rPr>
        <w:rFonts w:ascii="Courier New" w:hAnsi="Courier New" w:cs="Courier New" w:hint="default"/>
      </w:rPr>
    </w:lvl>
    <w:lvl w:ilvl="8" w:tplc="5F5E14CC"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A13800"/>
    <w:multiLevelType w:val="multilevel"/>
    <w:tmpl w:val="DB886C9C"/>
    <w:lvl w:ilvl="0">
      <w:start w:val="9"/>
      <w:numFmt w:val="decimal"/>
      <w:pStyle w:val="53"/>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8" w15:restartNumberingAfterBreak="0">
    <w:nsid w:val="35302CB2"/>
    <w:multiLevelType w:val="hybridMultilevel"/>
    <w:tmpl w:val="98C8A912"/>
    <w:lvl w:ilvl="0" w:tplc="761C7D7A">
      <w:start w:val="1"/>
      <w:numFmt w:val="decimal"/>
      <w:lvlText w:val="%1."/>
      <w:lvlJc w:val="left"/>
      <w:pPr>
        <w:tabs>
          <w:tab w:val="num" w:pos="720"/>
        </w:tabs>
        <w:ind w:left="720" w:hanging="360"/>
      </w:pPr>
      <w:rPr>
        <w:rFonts w:ascii="David" w:hAnsi="David" w:cs="David" w:hint="default"/>
      </w:rPr>
    </w:lvl>
    <w:lvl w:ilvl="1" w:tplc="187A667A">
      <w:start w:val="1"/>
      <w:numFmt w:val="lowerLetter"/>
      <w:lvlText w:val="%2."/>
      <w:lvlJc w:val="left"/>
      <w:pPr>
        <w:tabs>
          <w:tab w:val="num" w:pos="1440"/>
        </w:tabs>
        <w:ind w:left="1440" w:hanging="360"/>
      </w:pPr>
      <w:rPr>
        <w:rFonts w:cs="Times New Roman"/>
      </w:rPr>
    </w:lvl>
    <w:lvl w:ilvl="2" w:tplc="BCEA1396">
      <w:start w:val="1"/>
      <w:numFmt w:val="lowerRoman"/>
      <w:lvlText w:val="%3."/>
      <w:lvlJc w:val="right"/>
      <w:pPr>
        <w:tabs>
          <w:tab w:val="num" w:pos="2160"/>
        </w:tabs>
        <w:ind w:left="2160" w:hanging="180"/>
      </w:pPr>
      <w:rPr>
        <w:rFonts w:cs="Times New Roman"/>
      </w:rPr>
    </w:lvl>
    <w:lvl w:ilvl="3" w:tplc="D86429F2">
      <w:start w:val="1"/>
      <w:numFmt w:val="decimal"/>
      <w:lvlText w:val="%4."/>
      <w:lvlJc w:val="left"/>
      <w:pPr>
        <w:tabs>
          <w:tab w:val="num" w:pos="2880"/>
        </w:tabs>
        <w:ind w:left="2880" w:hanging="360"/>
      </w:pPr>
      <w:rPr>
        <w:rFonts w:cs="Times New Roman"/>
      </w:rPr>
    </w:lvl>
    <w:lvl w:ilvl="4" w:tplc="829E8658">
      <w:start w:val="1"/>
      <w:numFmt w:val="lowerLetter"/>
      <w:pStyle w:val="5-0"/>
      <w:lvlText w:val="%5."/>
      <w:lvlJc w:val="left"/>
      <w:pPr>
        <w:tabs>
          <w:tab w:val="num" w:pos="3600"/>
        </w:tabs>
        <w:ind w:left="3600" w:hanging="360"/>
      </w:pPr>
      <w:rPr>
        <w:rFonts w:cs="Times New Roman"/>
      </w:rPr>
    </w:lvl>
    <w:lvl w:ilvl="5" w:tplc="4572AAC2">
      <w:start w:val="1"/>
      <w:numFmt w:val="lowerRoman"/>
      <w:lvlText w:val="%6."/>
      <w:lvlJc w:val="right"/>
      <w:pPr>
        <w:tabs>
          <w:tab w:val="num" w:pos="4320"/>
        </w:tabs>
        <w:ind w:left="4320" w:hanging="180"/>
      </w:pPr>
      <w:rPr>
        <w:rFonts w:cs="Times New Roman"/>
      </w:rPr>
    </w:lvl>
    <w:lvl w:ilvl="6" w:tplc="5C12A612">
      <w:start w:val="1"/>
      <w:numFmt w:val="decimal"/>
      <w:pStyle w:val="7-1"/>
      <w:lvlText w:val="%7."/>
      <w:lvlJc w:val="left"/>
      <w:pPr>
        <w:tabs>
          <w:tab w:val="num" w:pos="5040"/>
        </w:tabs>
        <w:ind w:left="5040" w:hanging="360"/>
      </w:pPr>
      <w:rPr>
        <w:rFonts w:cs="Times New Roman"/>
      </w:rPr>
    </w:lvl>
    <w:lvl w:ilvl="7" w:tplc="90B05270">
      <w:start w:val="1"/>
      <w:numFmt w:val="lowerLetter"/>
      <w:lvlText w:val="%8."/>
      <w:lvlJc w:val="left"/>
      <w:pPr>
        <w:tabs>
          <w:tab w:val="num" w:pos="5760"/>
        </w:tabs>
        <w:ind w:left="5760" w:hanging="360"/>
      </w:pPr>
      <w:rPr>
        <w:rFonts w:cs="Times New Roman"/>
      </w:rPr>
    </w:lvl>
    <w:lvl w:ilvl="8" w:tplc="E3D04782">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D1121536">
      <w:start w:val="1"/>
      <w:numFmt w:val="bullet"/>
      <w:lvlText w:val=""/>
      <w:lvlJc w:val="left"/>
      <w:pPr>
        <w:tabs>
          <w:tab w:val="num" w:pos="360"/>
        </w:tabs>
        <w:ind w:left="360" w:hanging="360"/>
      </w:pPr>
      <w:rPr>
        <w:rFonts w:ascii="Symbol" w:hAnsi="Symbol" w:hint="default"/>
      </w:rPr>
    </w:lvl>
    <w:lvl w:ilvl="1" w:tplc="FB96714E">
      <w:start w:val="1"/>
      <w:numFmt w:val="bullet"/>
      <w:lvlText w:val="o"/>
      <w:lvlJc w:val="left"/>
      <w:pPr>
        <w:tabs>
          <w:tab w:val="num" w:pos="1080"/>
        </w:tabs>
        <w:ind w:left="1080" w:hanging="360"/>
      </w:pPr>
      <w:rPr>
        <w:rFonts w:ascii="Courier New" w:hAnsi="Courier New" w:cs="Courier New" w:hint="default"/>
      </w:rPr>
    </w:lvl>
    <w:lvl w:ilvl="2" w:tplc="530090DC">
      <w:start w:val="1"/>
      <w:numFmt w:val="bullet"/>
      <w:lvlText w:val=""/>
      <w:lvlJc w:val="left"/>
      <w:pPr>
        <w:tabs>
          <w:tab w:val="num" w:pos="1800"/>
        </w:tabs>
        <w:ind w:left="1800" w:hanging="360"/>
      </w:pPr>
      <w:rPr>
        <w:rFonts w:ascii="Wingdings" w:hAnsi="Wingdings" w:hint="default"/>
      </w:rPr>
    </w:lvl>
    <w:lvl w:ilvl="3" w:tplc="E3920006">
      <w:start w:val="1"/>
      <w:numFmt w:val="bullet"/>
      <w:lvlText w:val=""/>
      <w:lvlJc w:val="left"/>
      <w:pPr>
        <w:tabs>
          <w:tab w:val="num" w:pos="2520"/>
        </w:tabs>
        <w:ind w:left="2520" w:hanging="360"/>
      </w:pPr>
      <w:rPr>
        <w:rFonts w:ascii="Symbol" w:hAnsi="Symbol" w:hint="default"/>
      </w:rPr>
    </w:lvl>
    <w:lvl w:ilvl="4" w:tplc="478AD056">
      <w:start w:val="1"/>
      <w:numFmt w:val="bullet"/>
      <w:lvlText w:val="o"/>
      <w:lvlJc w:val="left"/>
      <w:pPr>
        <w:tabs>
          <w:tab w:val="num" w:pos="3240"/>
        </w:tabs>
        <w:ind w:left="3240" w:hanging="360"/>
      </w:pPr>
      <w:rPr>
        <w:rFonts w:ascii="Courier New" w:hAnsi="Courier New" w:cs="Courier New" w:hint="default"/>
      </w:rPr>
    </w:lvl>
    <w:lvl w:ilvl="5" w:tplc="1EE0024E" w:tentative="1">
      <w:start w:val="1"/>
      <w:numFmt w:val="bullet"/>
      <w:lvlText w:val=""/>
      <w:lvlJc w:val="left"/>
      <w:pPr>
        <w:tabs>
          <w:tab w:val="num" w:pos="3960"/>
        </w:tabs>
        <w:ind w:left="3960" w:hanging="360"/>
      </w:pPr>
      <w:rPr>
        <w:rFonts w:ascii="Wingdings" w:hAnsi="Wingdings" w:hint="default"/>
      </w:rPr>
    </w:lvl>
    <w:lvl w:ilvl="6" w:tplc="C834F4A2" w:tentative="1">
      <w:start w:val="1"/>
      <w:numFmt w:val="bullet"/>
      <w:lvlText w:val=""/>
      <w:lvlJc w:val="left"/>
      <w:pPr>
        <w:tabs>
          <w:tab w:val="num" w:pos="4680"/>
        </w:tabs>
        <w:ind w:left="4680" w:hanging="360"/>
      </w:pPr>
      <w:rPr>
        <w:rFonts w:ascii="Symbol" w:hAnsi="Symbol" w:hint="default"/>
      </w:rPr>
    </w:lvl>
    <w:lvl w:ilvl="7" w:tplc="AE7EAEAE" w:tentative="1">
      <w:start w:val="1"/>
      <w:numFmt w:val="bullet"/>
      <w:lvlText w:val="o"/>
      <w:lvlJc w:val="left"/>
      <w:pPr>
        <w:tabs>
          <w:tab w:val="num" w:pos="5400"/>
        </w:tabs>
        <w:ind w:left="5400" w:hanging="360"/>
      </w:pPr>
      <w:rPr>
        <w:rFonts w:ascii="Courier New" w:hAnsi="Courier New" w:cs="Courier New" w:hint="default"/>
      </w:rPr>
    </w:lvl>
    <w:lvl w:ilvl="8" w:tplc="EEC6BB90"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36752B"/>
    <w:multiLevelType w:val="hybridMultilevel"/>
    <w:tmpl w:val="1130B9D4"/>
    <w:lvl w:ilvl="0" w:tplc="7032ABCA">
      <w:start w:val="1"/>
      <w:numFmt w:val="bullet"/>
      <w:pStyle w:val="Bullets-4-English"/>
      <w:lvlText w:val=""/>
      <w:lvlJc w:val="left"/>
      <w:pPr>
        <w:tabs>
          <w:tab w:val="num" w:pos="1063"/>
        </w:tabs>
        <w:ind w:left="1063" w:hanging="360"/>
      </w:pPr>
      <w:rPr>
        <w:rFonts w:ascii="Symbol" w:hAnsi="Symbol" w:hint="default"/>
        <w:color w:val="auto"/>
      </w:rPr>
    </w:lvl>
    <w:lvl w:ilvl="1" w:tplc="E2D8FB1E">
      <w:start w:val="1"/>
      <w:numFmt w:val="bullet"/>
      <w:lvlText w:val="o"/>
      <w:lvlJc w:val="left"/>
      <w:pPr>
        <w:tabs>
          <w:tab w:val="num" w:pos="1423"/>
        </w:tabs>
        <w:ind w:left="1423" w:hanging="360"/>
      </w:pPr>
      <w:rPr>
        <w:rFonts w:ascii="Courier New" w:hAnsi="Courier New" w:cs="Courier New" w:hint="default"/>
      </w:rPr>
    </w:lvl>
    <w:lvl w:ilvl="2" w:tplc="71B4A5D8">
      <w:start w:val="1"/>
      <w:numFmt w:val="bullet"/>
      <w:lvlText w:val=""/>
      <w:lvlJc w:val="left"/>
      <w:pPr>
        <w:tabs>
          <w:tab w:val="num" w:pos="2143"/>
        </w:tabs>
        <w:ind w:left="2143" w:hanging="360"/>
      </w:pPr>
      <w:rPr>
        <w:rFonts w:ascii="Wingdings" w:hAnsi="Wingdings" w:hint="default"/>
      </w:rPr>
    </w:lvl>
    <w:lvl w:ilvl="3" w:tplc="C9DA487C" w:tentative="1">
      <w:start w:val="1"/>
      <w:numFmt w:val="bullet"/>
      <w:lvlText w:val=""/>
      <w:lvlJc w:val="left"/>
      <w:pPr>
        <w:tabs>
          <w:tab w:val="num" w:pos="2863"/>
        </w:tabs>
        <w:ind w:left="2863" w:hanging="360"/>
      </w:pPr>
      <w:rPr>
        <w:rFonts w:ascii="Symbol" w:hAnsi="Symbol" w:hint="default"/>
      </w:rPr>
    </w:lvl>
    <w:lvl w:ilvl="4" w:tplc="4600C5D8" w:tentative="1">
      <w:start w:val="1"/>
      <w:numFmt w:val="bullet"/>
      <w:lvlText w:val="o"/>
      <w:lvlJc w:val="left"/>
      <w:pPr>
        <w:tabs>
          <w:tab w:val="num" w:pos="3583"/>
        </w:tabs>
        <w:ind w:left="3583" w:hanging="360"/>
      </w:pPr>
      <w:rPr>
        <w:rFonts w:ascii="Courier New" w:hAnsi="Courier New" w:cs="Courier New" w:hint="default"/>
      </w:rPr>
    </w:lvl>
    <w:lvl w:ilvl="5" w:tplc="892E09E0" w:tentative="1">
      <w:start w:val="1"/>
      <w:numFmt w:val="bullet"/>
      <w:lvlText w:val=""/>
      <w:lvlJc w:val="left"/>
      <w:pPr>
        <w:tabs>
          <w:tab w:val="num" w:pos="4303"/>
        </w:tabs>
        <w:ind w:left="4303" w:hanging="360"/>
      </w:pPr>
      <w:rPr>
        <w:rFonts w:ascii="Wingdings" w:hAnsi="Wingdings" w:hint="default"/>
      </w:rPr>
    </w:lvl>
    <w:lvl w:ilvl="6" w:tplc="3A9CC108" w:tentative="1">
      <w:start w:val="1"/>
      <w:numFmt w:val="bullet"/>
      <w:lvlText w:val=""/>
      <w:lvlJc w:val="left"/>
      <w:pPr>
        <w:tabs>
          <w:tab w:val="num" w:pos="5023"/>
        </w:tabs>
        <w:ind w:left="5023" w:hanging="360"/>
      </w:pPr>
      <w:rPr>
        <w:rFonts w:ascii="Symbol" w:hAnsi="Symbol" w:hint="default"/>
      </w:rPr>
    </w:lvl>
    <w:lvl w:ilvl="7" w:tplc="E146EAD4" w:tentative="1">
      <w:start w:val="1"/>
      <w:numFmt w:val="bullet"/>
      <w:lvlText w:val="o"/>
      <w:lvlJc w:val="left"/>
      <w:pPr>
        <w:tabs>
          <w:tab w:val="num" w:pos="5743"/>
        </w:tabs>
        <w:ind w:left="5743" w:hanging="360"/>
      </w:pPr>
      <w:rPr>
        <w:rFonts w:ascii="Courier New" w:hAnsi="Courier New" w:cs="Courier New" w:hint="default"/>
      </w:rPr>
    </w:lvl>
    <w:lvl w:ilvl="8" w:tplc="7C6A72C4"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6F67EF1"/>
    <w:multiLevelType w:val="multilevel"/>
    <w:tmpl w:val="7A5EC47E"/>
    <w:lvl w:ilvl="0">
      <w:start w:val="3"/>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4ACB1CCB"/>
    <w:multiLevelType w:val="hybridMultilevel"/>
    <w:tmpl w:val="ADF8A936"/>
    <w:name w:val="listhnumber432232223222332222222223422"/>
    <w:lvl w:ilvl="0" w:tplc="66C86C4C">
      <w:start w:val="1"/>
      <w:numFmt w:val="decimal"/>
      <w:lvlText w:val="%1."/>
      <w:lvlJc w:val="left"/>
      <w:pPr>
        <w:tabs>
          <w:tab w:val="num" w:pos="720"/>
        </w:tabs>
        <w:ind w:left="720" w:right="720" w:hanging="360"/>
      </w:pPr>
    </w:lvl>
    <w:lvl w:ilvl="1" w:tplc="1DE0681A">
      <w:start w:val="1"/>
      <w:numFmt w:val="decimal"/>
      <w:lvlText w:val="%2)"/>
      <w:lvlJc w:val="left"/>
      <w:pPr>
        <w:tabs>
          <w:tab w:val="num" w:pos="1440"/>
        </w:tabs>
        <w:ind w:left="1440" w:right="1440" w:hanging="360"/>
      </w:pPr>
    </w:lvl>
    <w:lvl w:ilvl="2" w:tplc="184C8C80" w:tentative="1">
      <w:start w:val="1"/>
      <w:numFmt w:val="lowerRoman"/>
      <w:lvlText w:val="%3."/>
      <w:lvlJc w:val="right"/>
      <w:pPr>
        <w:tabs>
          <w:tab w:val="num" w:pos="2160"/>
        </w:tabs>
        <w:ind w:left="2160" w:right="2160" w:hanging="180"/>
      </w:pPr>
    </w:lvl>
    <w:lvl w:ilvl="3" w:tplc="79C02782" w:tentative="1">
      <w:start w:val="1"/>
      <w:numFmt w:val="decimal"/>
      <w:lvlText w:val="%4."/>
      <w:lvlJc w:val="left"/>
      <w:pPr>
        <w:tabs>
          <w:tab w:val="num" w:pos="2880"/>
        </w:tabs>
        <w:ind w:left="2880" w:right="2880" w:hanging="360"/>
      </w:pPr>
    </w:lvl>
    <w:lvl w:ilvl="4" w:tplc="1DBC0494" w:tentative="1">
      <w:start w:val="1"/>
      <w:numFmt w:val="lowerLetter"/>
      <w:lvlText w:val="%5."/>
      <w:lvlJc w:val="left"/>
      <w:pPr>
        <w:tabs>
          <w:tab w:val="num" w:pos="3600"/>
        </w:tabs>
        <w:ind w:left="3600" w:right="3600" w:hanging="360"/>
      </w:pPr>
    </w:lvl>
    <w:lvl w:ilvl="5" w:tplc="1C0AF0CA" w:tentative="1">
      <w:start w:val="1"/>
      <w:numFmt w:val="lowerRoman"/>
      <w:lvlText w:val="%6."/>
      <w:lvlJc w:val="right"/>
      <w:pPr>
        <w:tabs>
          <w:tab w:val="num" w:pos="4320"/>
        </w:tabs>
        <w:ind w:left="4320" w:right="4320" w:hanging="180"/>
      </w:pPr>
    </w:lvl>
    <w:lvl w:ilvl="6" w:tplc="3A7CEFC6" w:tentative="1">
      <w:start w:val="1"/>
      <w:numFmt w:val="decimal"/>
      <w:lvlText w:val="%7."/>
      <w:lvlJc w:val="left"/>
      <w:pPr>
        <w:tabs>
          <w:tab w:val="num" w:pos="5040"/>
        </w:tabs>
        <w:ind w:left="5040" w:right="5040" w:hanging="360"/>
      </w:pPr>
    </w:lvl>
    <w:lvl w:ilvl="7" w:tplc="2DEC1C70" w:tentative="1">
      <w:start w:val="1"/>
      <w:numFmt w:val="lowerLetter"/>
      <w:lvlText w:val="%8."/>
      <w:lvlJc w:val="left"/>
      <w:pPr>
        <w:tabs>
          <w:tab w:val="num" w:pos="5760"/>
        </w:tabs>
        <w:ind w:left="5760" w:right="5760" w:hanging="360"/>
      </w:pPr>
    </w:lvl>
    <w:lvl w:ilvl="8" w:tplc="5A0C05CC" w:tentative="1">
      <w:start w:val="1"/>
      <w:numFmt w:val="lowerRoman"/>
      <w:lvlText w:val="%9."/>
      <w:lvlJc w:val="right"/>
      <w:pPr>
        <w:tabs>
          <w:tab w:val="num" w:pos="6480"/>
        </w:tabs>
        <w:ind w:left="6480" w:right="6480" w:hanging="180"/>
      </w:pPr>
    </w:lvl>
  </w:abstractNum>
  <w:abstractNum w:abstractNumId="49" w15:restartNumberingAfterBreak="0">
    <w:nsid w:val="4ECA5650"/>
    <w:multiLevelType w:val="multilevel"/>
    <w:tmpl w:val="957E6E4A"/>
    <w:lvl w:ilvl="0">
      <w:start w:val="1"/>
      <w:numFmt w:val="bullet"/>
      <w:pStyle w:val="42"/>
      <w:lvlText w:val=""/>
      <w:lvlJc w:val="left"/>
      <w:pPr>
        <w:ind w:left="2920" w:hanging="380"/>
      </w:pPr>
      <w:rPr>
        <w:rFonts w:ascii="Symbol" w:hAnsi="Symbol" w:hint="default"/>
        <w:sz w:val="24"/>
        <w:szCs w:val="24"/>
        <w:lang w:val="en-US"/>
      </w:rPr>
    </w:lvl>
    <w:lvl w:ilvl="1">
      <w:start w:val="1"/>
      <w:numFmt w:val="decimal"/>
      <w:isLgl/>
      <w:lvlText w:val="%1.%2."/>
      <w:lvlJc w:val="left"/>
      <w:pPr>
        <w:ind w:left="3260" w:hanging="720"/>
      </w:pPr>
      <w:rPr>
        <w:rFonts w:hint="default"/>
        <w:b w:val="0"/>
        <w:bCs w:val="0"/>
        <w:sz w:val="24"/>
        <w:szCs w:val="24"/>
      </w:rPr>
    </w:lvl>
    <w:lvl w:ilvl="2">
      <w:start w:val="1"/>
      <w:numFmt w:val="decimal"/>
      <w:isLgl/>
      <w:lvlText w:val="%1.%2.%3."/>
      <w:lvlJc w:val="left"/>
      <w:pPr>
        <w:ind w:left="326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398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398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4340" w:hanging="1800"/>
      </w:pPr>
      <w:rPr>
        <w:rFonts w:hint="default"/>
        <w:b w:val="0"/>
        <w:bCs w:val="0"/>
      </w:rPr>
    </w:lvl>
    <w:lvl w:ilvl="6">
      <w:start w:val="1"/>
      <w:numFmt w:val="decimal"/>
      <w:isLgl/>
      <w:lvlText w:val="%1.%2.%3.%4.%5.%6.%7."/>
      <w:lvlJc w:val="left"/>
      <w:pPr>
        <w:ind w:left="4700" w:hanging="2160"/>
      </w:pPr>
      <w:rPr>
        <w:rFonts w:hint="default"/>
      </w:rPr>
    </w:lvl>
    <w:lvl w:ilvl="7">
      <w:start w:val="1"/>
      <w:numFmt w:val="decimal"/>
      <w:isLgl/>
      <w:lvlText w:val="%1.%2.%3.%4.%5.%6.%7.%8."/>
      <w:lvlJc w:val="left"/>
      <w:pPr>
        <w:ind w:left="5060" w:hanging="2520"/>
      </w:pPr>
      <w:rPr>
        <w:rFonts w:hint="default"/>
      </w:rPr>
    </w:lvl>
    <w:lvl w:ilvl="8">
      <w:start w:val="1"/>
      <w:numFmt w:val="decimal"/>
      <w:isLgl/>
      <w:lvlText w:val="%1.%2.%3.%4.%5.%6.%7.%8.%9."/>
      <w:lvlJc w:val="left"/>
      <w:pPr>
        <w:ind w:left="5060" w:hanging="2520"/>
      </w:pPr>
      <w:rPr>
        <w:rFonts w:hint="default"/>
      </w:rPr>
    </w:lvl>
  </w:abstractNum>
  <w:abstractNum w:abstractNumId="50" w15:restartNumberingAfterBreak="0">
    <w:nsid w:val="50DD7979"/>
    <w:multiLevelType w:val="hybridMultilevel"/>
    <w:tmpl w:val="EB98A8DA"/>
    <w:lvl w:ilvl="0" w:tplc="AFF0374A">
      <w:start w:val="1"/>
      <w:numFmt w:val="bullet"/>
      <w:lvlText w:val=""/>
      <w:lvlJc w:val="left"/>
      <w:pPr>
        <w:ind w:left="720" w:hanging="360"/>
      </w:pPr>
      <w:rPr>
        <w:rFonts w:ascii="Symbol" w:hAnsi="Symbol" w:hint="default"/>
      </w:rPr>
    </w:lvl>
    <w:lvl w:ilvl="1" w:tplc="76C85598">
      <w:start w:val="1"/>
      <w:numFmt w:val="bullet"/>
      <w:lvlText w:val="o"/>
      <w:lvlJc w:val="left"/>
      <w:pPr>
        <w:ind w:left="1440" w:hanging="360"/>
      </w:pPr>
      <w:rPr>
        <w:rFonts w:ascii="Courier New" w:hAnsi="Courier New" w:cs="Courier New" w:hint="default"/>
      </w:rPr>
    </w:lvl>
    <w:lvl w:ilvl="2" w:tplc="0F38384A" w:tentative="1">
      <w:start w:val="1"/>
      <w:numFmt w:val="bullet"/>
      <w:lvlText w:val=""/>
      <w:lvlJc w:val="left"/>
      <w:pPr>
        <w:ind w:left="2160" w:hanging="360"/>
      </w:pPr>
      <w:rPr>
        <w:rFonts w:ascii="Wingdings" w:hAnsi="Wingdings" w:hint="default"/>
      </w:rPr>
    </w:lvl>
    <w:lvl w:ilvl="3" w:tplc="E000F062" w:tentative="1">
      <w:start w:val="1"/>
      <w:numFmt w:val="bullet"/>
      <w:lvlText w:val=""/>
      <w:lvlJc w:val="left"/>
      <w:pPr>
        <w:ind w:left="2880" w:hanging="360"/>
      </w:pPr>
      <w:rPr>
        <w:rFonts w:ascii="Symbol" w:hAnsi="Symbol" w:hint="default"/>
      </w:rPr>
    </w:lvl>
    <w:lvl w:ilvl="4" w:tplc="78886BF6" w:tentative="1">
      <w:start w:val="1"/>
      <w:numFmt w:val="bullet"/>
      <w:lvlText w:val="o"/>
      <w:lvlJc w:val="left"/>
      <w:pPr>
        <w:ind w:left="3600" w:hanging="360"/>
      </w:pPr>
      <w:rPr>
        <w:rFonts w:ascii="Courier New" w:hAnsi="Courier New" w:cs="Courier New" w:hint="default"/>
      </w:rPr>
    </w:lvl>
    <w:lvl w:ilvl="5" w:tplc="38789FAA" w:tentative="1">
      <w:start w:val="1"/>
      <w:numFmt w:val="bullet"/>
      <w:lvlText w:val=""/>
      <w:lvlJc w:val="left"/>
      <w:pPr>
        <w:ind w:left="4320" w:hanging="360"/>
      </w:pPr>
      <w:rPr>
        <w:rFonts w:ascii="Wingdings" w:hAnsi="Wingdings" w:hint="default"/>
      </w:rPr>
    </w:lvl>
    <w:lvl w:ilvl="6" w:tplc="B2307FF6" w:tentative="1">
      <w:start w:val="1"/>
      <w:numFmt w:val="bullet"/>
      <w:lvlText w:val=""/>
      <w:lvlJc w:val="left"/>
      <w:pPr>
        <w:ind w:left="5040" w:hanging="360"/>
      </w:pPr>
      <w:rPr>
        <w:rFonts w:ascii="Symbol" w:hAnsi="Symbol" w:hint="default"/>
      </w:rPr>
    </w:lvl>
    <w:lvl w:ilvl="7" w:tplc="636806B6" w:tentative="1">
      <w:start w:val="1"/>
      <w:numFmt w:val="bullet"/>
      <w:lvlText w:val="o"/>
      <w:lvlJc w:val="left"/>
      <w:pPr>
        <w:ind w:left="5760" w:hanging="360"/>
      </w:pPr>
      <w:rPr>
        <w:rFonts w:ascii="Courier New" w:hAnsi="Courier New" w:cs="Courier New" w:hint="default"/>
      </w:rPr>
    </w:lvl>
    <w:lvl w:ilvl="8" w:tplc="C03A0918" w:tentative="1">
      <w:start w:val="1"/>
      <w:numFmt w:val="bullet"/>
      <w:lvlText w:val=""/>
      <w:lvlJc w:val="left"/>
      <w:pPr>
        <w:ind w:left="6480" w:hanging="360"/>
      </w:pPr>
      <w:rPr>
        <w:rFonts w:ascii="Wingdings" w:hAnsi="Wingdings" w:hint="default"/>
      </w:rPr>
    </w:lvl>
  </w:abstractNum>
  <w:abstractNum w:abstractNumId="51" w15:restartNumberingAfterBreak="0">
    <w:nsid w:val="52AE2F56"/>
    <w:multiLevelType w:val="multilevel"/>
    <w:tmpl w:val="14B4A410"/>
    <w:lvl w:ilvl="0">
      <w:start w:val="1"/>
      <w:numFmt w:val="decimal"/>
      <w:pStyle w:val="12"/>
      <w:lvlText w:val="%1."/>
      <w:lvlJc w:val="left"/>
      <w:pPr>
        <w:ind w:left="360" w:hanging="360"/>
      </w:pPr>
    </w:lvl>
    <w:lvl w:ilvl="1">
      <w:start w:val="1"/>
      <w:numFmt w:val="decimal"/>
      <w:pStyle w:val="23"/>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3342B07"/>
    <w:multiLevelType w:val="multilevel"/>
    <w:tmpl w:val="CEE81E84"/>
    <w:lvl w:ilvl="0">
      <w:start w:val="3"/>
      <w:numFmt w:val="decimal"/>
      <w:lvlText w:val="%1"/>
      <w:lvlJc w:val="left"/>
      <w:pPr>
        <w:ind w:left="600" w:hanging="600"/>
      </w:pPr>
      <w:rPr>
        <w:rFonts w:hint="default"/>
      </w:rPr>
    </w:lvl>
    <w:lvl w:ilvl="1">
      <w:start w:val="8"/>
      <w:numFmt w:val="decimal"/>
      <w:lvlText w:val="%1.%2"/>
      <w:lvlJc w:val="left"/>
      <w:pPr>
        <w:ind w:left="1080" w:hanging="600"/>
      </w:pPr>
      <w:rPr>
        <w:rFonts w:hint="default"/>
      </w:rPr>
    </w:lvl>
    <w:lvl w:ilvl="2">
      <w:start w:val="9"/>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53"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1" w15:restartNumberingAfterBreak="0">
    <w:nsid w:val="628D7515"/>
    <w:multiLevelType w:val="multilevel"/>
    <w:tmpl w:val="6BC62D8A"/>
    <w:lvl w:ilvl="0">
      <w:start w:val="9"/>
      <w:numFmt w:val="decimal"/>
      <w:pStyle w:val="30"/>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C4128922">
      <w:start w:val="1"/>
      <w:numFmt w:val="decimal"/>
      <w:pStyle w:val="-2"/>
      <w:lvlText w:val="%1)"/>
      <w:lvlJc w:val="left"/>
      <w:pPr>
        <w:tabs>
          <w:tab w:val="num" w:pos="1080"/>
        </w:tabs>
        <w:ind w:left="1080" w:hanging="360"/>
      </w:pPr>
      <w:rPr>
        <w:rFonts w:hint="default"/>
      </w:rPr>
    </w:lvl>
    <w:lvl w:ilvl="1" w:tplc="6A769792">
      <w:start w:val="1"/>
      <w:numFmt w:val="lowerLetter"/>
      <w:lvlText w:val="%2."/>
      <w:lvlJc w:val="left"/>
      <w:pPr>
        <w:tabs>
          <w:tab w:val="num" w:pos="1800"/>
        </w:tabs>
        <w:ind w:left="1800" w:hanging="360"/>
      </w:pPr>
    </w:lvl>
    <w:lvl w:ilvl="2" w:tplc="4744774E" w:tentative="1">
      <w:start w:val="1"/>
      <w:numFmt w:val="lowerRoman"/>
      <w:lvlText w:val="%3."/>
      <w:lvlJc w:val="right"/>
      <w:pPr>
        <w:tabs>
          <w:tab w:val="num" w:pos="2520"/>
        </w:tabs>
        <w:ind w:left="2520" w:hanging="180"/>
      </w:pPr>
    </w:lvl>
    <w:lvl w:ilvl="3" w:tplc="89563A1C" w:tentative="1">
      <w:start w:val="1"/>
      <w:numFmt w:val="decimal"/>
      <w:lvlText w:val="%4."/>
      <w:lvlJc w:val="left"/>
      <w:pPr>
        <w:tabs>
          <w:tab w:val="num" w:pos="3240"/>
        </w:tabs>
        <w:ind w:left="3240" w:hanging="360"/>
      </w:pPr>
    </w:lvl>
    <w:lvl w:ilvl="4" w:tplc="C9CE85EE" w:tentative="1">
      <w:start w:val="1"/>
      <w:numFmt w:val="lowerLetter"/>
      <w:lvlText w:val="%5."/>
      <w:lvlJc w:val="left"/>
      <w:pPr>
        <w:tabs>
          <w:tab w:val="num" w:pos="3960"/>
        </w:tabs>
        <w:ind w:left="3960" w:hanging="360"/>
      </w:pPr>
    </w:lvl>
    <w:lvl w:ilvl="5" w:tplc="6F06A2D4" w:tentative="1">
      <w:start w:val="1"/>
      <w:numFmt w:val="lowerRoman"/>
      <w:lvlText w:val="%6."/>
      <w:lvlJc w:val="right"/>
      <w:pPr>
        <w:tabs>
          <w:tab w:val="num" w:pos="4680"/>
        </w:tabs>
        <w:ind w:left="4680" w:hanging="180"/>
      </w:pPr>
    </w:lvl>
    <w:lvl w:ilvl="6" w:tplc="2586D3B6" w:tentative="1">
      <w:start w:val="1"/>
      <w:numFmt w:val="decimal"/>
      <w:lvlText w:val="%7."/>
      <w:lvlJc w:val="left"/>
      <w:pPr>
        <w:tabs>
          <w:tab w:val="num" w:pos="5400"/>
        </w:tabs>
        <w:ind w:left="5400" w:hanging="360"/>
      </w:pPr>
    </w:lvl>
    <w:lvl w:ilvl="7" w:tplc="66C875DA" w:tentative="1">
      <w:start w:val="1"/>
      <w:numFmt w:val="lowerLetter"/>
      <w:lvlText w:val="%8."/>
      <w:lvlJc w:val="left"/>
      <w:pPr>
        <w:tabs>
          <w:tab w:val="num" w:pos="6120"/>
        </w:tabs>
        <w:ind w:left="6120" w:hanging="360"/>
      </w:pPr>
    </w:lvl>
    <w:lvl w:ilvl="8" w:tplc="CF4C500C"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13029F7C">
      <w:start w:val="1"/>
      <w:numFmt w:val="decimal"/>
      <w:lvlText w:val="%1."/>
      <w:lvlJc w:val="left"/>
      <w:pPr>
        <w:ind w:left="720" w:hanging="360"/>
      </w:pPr>
      <w:rPr>
        <w:rFonts w:hint="default"/>
      </w:rPr>
    </w:lvl>
    <w:lvl w:ilvl="1" w:tplc="09044B40" w:tentative="1">
      <w:start w:val="1"/>
      <w:numFmt w:val="lowerLetter"/>
      <w:lvlText w:val="%2."/>
      <w:lvlJc w:val="left"/>
      <w:pPr>
        <w:ind w:left="1440" w:hanging="360"/>
      </w:pPr>
    </w:lvl>
    <w:lvl w:ilvl="2" w:tplc="6E7A97E2" w:tentative="1">
      <w:start w:val="1"/>
      <w:numFmt w:val="lowerRoman"/>
      <w:lvlText w:val="%3."/>
      <w:lvlJc w:val="right"/>
      <w:pPr>
        <w:ind w:left="2160" w:hanging="180"/>
      </w:pPr>
    </w:lvl>
    <w:lvl w:ilvl="3" w:tplc="240E939A" w:tentative="1">
      <w:start w:val="1"/>
      <w:numFmt w:val="decimal"/>
      <w:pStyle w:val="4-0"/>
      <w:lvlText w:val="%4."/>
      <w:lvlJc w:val="left"/>
      <w:pPr>
        <w:ind w:left="2880" w:hanging="360"/>
      </w:pPr>
    </w:lvl>
    <w:lvl w:ilvl="4" w:tplc="140A2B10" w:tentative="1">
      <w:start w:val="1"/>
      <w:numFmt w:val="lowerLetter"/>
      <w:lvlText w:val="%5."/>
      <w:lvlJc w:val="left"/>
      <w:pPr>
        <w:ind w:left="3600" w:hanging="360"/>
      </w:pPr>
    </w:lvl>
    <w:lvl w:ilvl="5" w:tplc="51467AB2" w:tentative="1">
      <w:start w:val="1"/>
      <w:numFmt w:val="lowerRoman"/>
      <w:lvlText w:val="%6."/>
      <w:lvlJc w:val="right"/>
      <w:pPr>
        <w:ind w:left="4320" w:hanging="180"/>
      </w:pPr>
    </w:lvl>
    <w:lvl w:ilvl="6" w:tplc="A1001064" w:tentative="1">
      <w:start w:val="1"/>
      <w:numFmt w:val="decimal"/>
      <w:lvlText w:val="%7."/>
      <w:lvlJc w:val="left"/>
      <w:pPr>
        <w:ind w:left="5040" w:hanging="360"/>
      </w:pPr>
    </w:lvl>
    <w:lvl w:ilvl="7" w:tplc="4B52DABC" w:tentative="1">
      <w:start w:val="1"/>
      <w:numFmt w:val="lowerLetter"/>
      <w:lvlText w:val="%8."/>
      <w:lvlJc w:val="left"/>
      <w:pPr>
        <w:ind w:left="5760" w:hanging="360"/>
      </w:pPr>
    </w:lvl>
    <w:lvl w:ilvl="8" w:tplc="0D3C2264"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CA373E0"/>
    <w:multiLevelType w:val="multilevel"/>
    <w:tmpl w:val="7D86F8A2"/>
    <w:styleLink w:val="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0203FE5"/>
    <w:multiLevelType w:val="hybridMultilevel"/>
    <w:tmpl w:val="4128F980"/>
    <w:lvl w:ilvl="0" w:tplc="682854D0">
      <w:start w:val="1"/>
      <w:numFmt w:val="hebrew1"/>
      <w:pStyle w:val="AlphaList"/>
      <w:lvlText w:val="%1."/>
      <w:lvlJc w:val="left"/>
      <w:pPr>
        <w:tabs>
          <w:tab w:val="num" w:pos="1559"/>
        </w:tabs>
        <w:ind w:left="1559" w:hanging="425"/>
      </w:pPr>
      <w:rPr>
        <w:rFonts w:hint="default"/>
      </w:rPr>
    </w:lvl>
    <w:lvl w:ilvl="1" w:tplc="318E6EDC" w:tentative="1">
      <w:start w:val="1"/>
      <w:numFmt w:val="lowerLetter"/>
      <w:lvlText w:val="%2."/>
      <w:lvlJc w:val="left"/>
      <w:pPr>
        <w:tabs>
          <w:tab w:val="num" w:pos="1440"/>
        </w:tabs>
        <w:ind w:left="1440" w:hanging="360"/>
      </w:pPr>
    </w:lvl>
    <w:lvl w:ilvl="2" w:tplc="48E4D97C" w:tentative="1">
      <w:start w:val="1"/>
      <w:numFmt w:val="lowerRoman"/>
      <w:lvlText w:val="%3."/>
      <w:lvlJc w:val="right"/>
      <w:pPr>
        <w:tabs>
          <w:tab w:val="num" w:pos="2160"/>
        </w:tabs>
        <w:ind w:left="2160" w:hanging="180"/>
      </w:pPr>
    </w:lvl>
    <w:lvl w:ilvl="3" w:tplc="1944A41E" w:tentative="1">
      <w:start w:val="1"/>
      <w:numFmt w:val="decimal"/>
      <w:lvlText w:val="%4."/>
      <w:lvlJc w:val="left"/>
      <w:pPr>
        <w:tabs>
          <w:tab w:val="num" w:pos="2880"/>
        </w:tabs>
        <w:ind w:left="2880" w:hanging="360"/>
      </w:pPr>
    </w:lvl>
    <w:lvl w:ilvl="4" w:tplc="9D72CD84" w:tentative="1">
      <w:start w:val="1"/>
      <w:numFmt w:val="lowerLetter"/>
      <w:lvlText w:val="%5."/>
      <w:lvlJc w:val="left"/>
      <w:pPr>
        <w:tabs>
          <w:tab w:val="num" w:pos="3600"/>
        </w:tabs>
        <w:ind w:left="3600" w:hanging="360"/>
      </w:pPr>
    </w:lvl>
    <w:lvl w:ilvl="5" w:tplc="D59AF954" w:tentative="1">
      <w:start w:val="1"/>
      <w:numFmt w:val="lowerRoman"/>
      <w:lvlText w:val="%6."/>
      <w:lvlJc w:val="right"/>
      <w:pPr>
        <w:tabs>
          <w:tab w:val="num" w:pos="4320"/>
        </w:tabs>
        <w:ind w:left="4320" w:hanging="180"/>
      </w:pPr>
    </w:lvl>
    <w:lvl w:ilvl="6" w:tplc="A0161650" w:tentative="1">
      <w:start w:val="1"/>
      <w:numFmt w:val="decimal"/>
      <w:lvlText w:val="%7."/>
      <w:lvlJc w:val="left"/>
      <w:pPr>
        <w:tabs>
          <w:tab w:val="num" w:pos="5040"/>
        </w:tabs>
        <w:ind w:left="5040" w:hanging="360"/>
      </w:pPr>
    </w:lvl>
    <w:lvl w:ilvl="7" w:tplc="455E96F0" w:tentative="1">
      <w:start w:val="1"/>
      <w:numFmt w:val="lowerLetter"/>
      <w:lvlText w:val="%8."/>
      <w:lvlJc w:val="left"/>
      <w:pPr>
        <w:tabs>
          <w:tab w:val="num" w:pos="5760"/>
        </w:tabs>
        <w:ind w:left="5760" w:hanging="360"/>
      </w:pPr>
    </w:lvl>
    <w:lvl w:ilvl="8" w:tplc="F93E5DF0" w:tentative="1">
      <w:start w:val="1"/>
      <w:numFmt w:val="lowerRoman"/>
      <w:lvlText w:val="%9."/>
      <w:lvlJc w:val="right"/>
      <w:pPr>
        <w:tabs>
          <w:tab w:val="num" w:pos="6480"/>
        </w:tabs>
        <w:ind w:left="6480" w:hanging="180"/>
      </w:pPr>
    </w:lvl>
  </w:abstractNum>
  <w:abstractNum w:abstractNumId="71" w15:restartNumberingAfterBreak="0">
    <w:nsid w:val="716E58DF"/>
    <w:multiLevelType w:val="multilevel"/>
    <w:tmpl w:val="478658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7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78031BF"/>
    <w:multiLevelType w:val="multilevel"/>
    <w:tmpl w:val="43FEEC2A"/>
    <w:lvl w:ilvl="0">
      <w:start w:val="1"/>
      <w:numFmt w:val="decimal"/>
      <w:pStyle w:val="4-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782276C1"/>
    <w:multiLevelType w:val="hybridMultilevel"/>
    <w:tmpl w:val="3502E438"/>
    <w:name w:val="listhnumber43222"/>
    <w:lvl w:ilvl="0" w:tplc="F4D42D32">
      <w:start w:val="1"/>
      <w:numFmt w:val="decimal"/>
      <w:lvlText w:val="%1."/>
      <w:lvlJc w:val="left"/>
      <w:pPr>
        <w:tabs>
          <w:tab w:val="num" w:pos="720"/>
        </w:tabs>
        <w:ind w:left="720" w:hanging="360"/>
      </w:pPr>
      <w:rPr>
        <w:rFonts w:cs="Times New Roman"/>
      </w:rPr>
    </w:lvl>
    <w:lvl w:ilvl="1" w:tplc="4D6A48C8">
      <w:start w:val="1"/>
      <w:numFmt w:val="hebrew1"/>
      <w:pStyle w:val="Letter2"/>
      <w:lvlText w:val="%2."/>
      <w:lvlJc w:val="left"/>
      <w:pPr>
        <w:tabs>
          <w:tab w:val="num" w:pos="1440"/>
        </w:tabs>
        <w:ind w:left="1440" w:hanging="360"/>
      </w:pPr>
      <w:rPr>
        <w:rFonts w:cs="Times New Roman" w:hint="default"/>
        <w:sz w:val="2"/>
        <w:szCs w:val="24"/>
      </w:rPr>
    </w:lvl>
    <w:lvl w:ilvl="2" w:tplc="B4AA6BCE">
      <w:start w:val="1"/>
      <w:numFmt w:val="lowerRoman"/>
      <w:lvlText w:val="%3."/>
      <w:lvlJc w:val="right"/>
      <w:pPr>
        <w:tabs>
          <w:tab w:val="num" w:pos="2160"/>
        </w:tabs>
        <w:ind w:left="2160" w:hanging="180"/>
      </w:pPr>
      <w:rPr>
        <w:rFonts w:cs="Times New Roman"/>
      </w:rPr>
    </w:lvl>
    <w:lvl w:ilvl="3" w:tplc="3A926BDA">
      <w:start w:val="1"/>
      <w:numFmt w:val="decimal"/>
      <w:lvlText w:val="%4."/>
      <w:lvlJc w:val="left"/>
      <w:pPr>
        <w:tabs>
          <w:tab w:val="num" w:pos="2880"/>
        </w:tabs>
        <w:ind w:left="2880" w:hanging="360"/>
      </w:pPr>
      <w:rPr>
        <w:rFonts w:cs="Times New Roman"/>
      </w:rPr>
    </w:lvl>
    <w:lvl w:ilvl="4" w:tplc="047453A2">
      <w:start w:val="1"/>
      <w:numFmt w:val="lowerLetter"/>
      <w:lvlText w:val="%5."/>
      <w:lvlJc w:val="left"/>
      <w:pPr>
        <w:tabs>
          <w:tab w:val="num" w:pos="3600"/>
        </w:tabs>
        <w:ind w:left="3600" w:hanging="360"/>
      </w:pPr>
      <w:rPr>
        <w:rFonts w:cs="Times New Roman"/>
      </w:rPr>
    </w:lvl>
    <w:lvl w:ilvl="5" w:tplc="D7A2F27A">
      <w:start w:val="1"/>
      <w:numFmt w:val="lowerRoman"/>
      <w:lvlText w:val="%6."/>
      <w:lvlJc w:val="right"/>
      <w:pPr>
        <w:tabs>
          <w:tab w:val="num" w:pos="4320"/>
        </w:tabs>
        <w:ind w:left="4320" w:hanging="180"/>
      </w:pPr>
      <w:rPr>
        <w:rFonts w:cs="Times New Roman"/>
      </w:rPr>
    </w:lvl>
    <w:lvl w:ilvl="6" w:tplc="C5087A48">
      <w:start w:val="1"/>
      <w:numFmt w:val="decimal"/>
      <w:lvlText w:val="%7."/>
      <w:lvlJc w:val="left"/>
      <w:pPr>
        <w:tabs>
          <w:tab w:val="num" w:pos="5040"/>
        </w:tabs>
        <w:ind w:left="5040" w:hanging="360"/>
      </w:pPr>
      <w:rPr>
        <w:rFonts w:cs="Times New Roman"/>
      </w:rPr>
    </w:lvl>
    <w:lvl w:ilvl="7" w:tplc="7AD82674">
      <w:start w:val="1"/>
      <w:numFmt w:val="lowerLetter"/>
      <w:lvlText w:val="%8."/>
      <w:lvlJc w:val="left"/>
      <w:pPr>
        <w:tabs>
          <w:tab w:val="num" w:pos="5760"/>
        </w:tabs>
        <w:ind w:left="5760" w:hanging="360"/>
      </w:pPr>
      <w:rPr>
        <w:rFonts w:cs="Times New Roman"/>
      </w:rPr>
    </w:lvl>
    <w:lvl w:ilvl="8" w:tplc="8CFC37A8">
      <w:start w:val="1"/>
      <w:numFmt w:val="lowerRoman"/>
      <w:lvlText w:val="%9."/>
      <w:lvlJc w:val="right"/>
      <w:pPr>
        <w:tabs>
          <w:tab w:val="num" w:pos="6480"/>
        </w:tabs>
        <w:ind w:left="6480" w:hanging="180"/>
      </w:pPr>
      <w:rPr>
        <w:rFonts w:cs="Times New Roman"/>
      </w:rPr>
    </w:lvl>
  </w:abstractNum>
  <w:abstractNum w:abstractNumId="77" w15:restartNumberingAfterBreak="0">
    <w:nsid w:val="794811A5"/>
    <w:multiLevelType w:val="hybridMultilevel"/>
    <w:tmpl w:val="21F06726"/>
    <w:name w:val="listhhnumber3"/>
    <w:lvl w:ilvl="0" w:tplc="12E2D694">
      <w:start w:val="1"/>
      <w:numFmt w:val="decimal"/>
      <w:pStyle w:val="Letter1"/>
      <w:lvlText w:val="%1."/>
      <w:lvlJc w:val="left"/>
      <w:pPr>
        <w:tabs>
          <w:tab w:val="num" w:pos="720"/>
        </w:tabs>
        <w:ind w:left="720" w:hanging="360"/>
      </w:pPr>
      <w:rPr>
        <w:rFonts w:cs="Times New Roman"/>
        <w:b w:val="0"/>
        <w:bCs w:val="0"/>
      </w:rPr>
    </w:lvl>
    <w:lvl w:ilvl="1" w:tplc="8D66EAE8">
      <w:start w:val="1"/>
      <w:numFmt w:val="hebrew1"/>
      <w:lvlText w:val="%2."/>
      <w:lvlJc w:val="left"/>
      <w:pPr>
        <w:tabs>
          <w:tab w:val="num" w:pos="1440"/>
        </w:tabs>
        <w:ind w:left="1440" w:hanging="360"/>
      </w:pPr>
      <w:rPr>
        <w:rFonts w:cs="Times New Roman" w:hint="default"/>
        <w:sz w:val="2"/>
        <w:szCs w:val="24"/>
      </w:rPr>
    </w:lvl>
    <w:lvl w:ilvl="2" w:tplc="8260FBDC">
      <w:start w:val="1"/>
      <w:numFmt w:val="lowerRoman"/>
      <w:lvlText w:val="%3."/>
      <w:lvlJc w:val="right"/>
      <w:pPr>
        <w:tabs>
          <w:tab w:val="num" w:pos="2160"/>
        </w:tabs>
        <w:ind w:left="2160" w:hanging="180"/>
      </w:pPr>
      <w:rPr>
        <w:rFonts w:cs="Times New Roman"/>
      </w:rPr>
    </w:lvl>
    <w:lvl w:ilvl="3" w:tplc="E50A2D48">
      <w:start w:val="1"/>
      <w:numFmt w:val="decimal"/>
      <w:lvlText w:val="%4."/>
      <w:lvlJc w:val="left"/>
      <w:pPr>
        <w:tabs>
          <w:tab w:val="num" w:pos="2880"/>
        </w:tabs>
        <w:ind w:left="2880" w:hanging="360"/>
      </w:pPr>
      <w:rPr>
        <w:rFonts w:cs="Times New Roman"/>
      </w:rPr>
    </w:lvl>
    <w:lvl w:ilvl="4" w:tplc="8536E2BC">
      <w:start w:val="1"/>
      <w:numFmt w:val="lowerLetter"/>
      <w:lvlText w:val="%5."/>
      <w:lvlJc w:val="left"/>
      <w:pPr>
        <w:tabs>
          <w:tab w:val="num" w:pos="3600"/>
        </w:tabs>
        <w:ind w:left="3600" w:hanging="360"/>
      </w:pPr>
      <w:rPr>
        <w:rFonts w:cs="Times New Roman"/>
      </w:rPr>
    </w:lvl>
    <w:lvl w:ilvl="5" w:tplc="D352881A">
      <w:start w:val="1"/>
      <w:numFmt w:val="lowerRoman"/>
      <w:lvlText w:val="%6."/>
      <w:lvlJc w:val="right"/>
      <w:pPr>
        <w:tabs>
          <w:tab w:val="num" w:pos="4320"/>
        </w:tabs>
        <w:ind w:left="4320" w:hanging="180"/>
      </w:pPr>
      <w:rPr>
        <w:rFonts w:cs="Times New Roman"/>
      </w:rPr>
    </w:lvl>
    <w:lvl w:ilvl="6" w:tplc="E39ED874">
      <w:start w:val="1"/>
      <w:numFmt w:val="decimal"/>
      <w:lvlText w:val="%7."/>
      <w:lvlJc w:val="left"/>
      <w:pPr>
        <w:tabs>
          <w:tab w:val="num" w:pos="5040"/>
        </w:tabs>
        <w:ind w:left="5040" w:hanging="360"/>
      </w:pPr>
      <w:rPr>
        <w:rFonts w:cs="Times New Roman"/>
      </w:rPr>
    </w:lvl>
    <w:lvl w:ilvl="7" w:tplc="8A38FF64">
      <w:start w:val="1"/>
      <w:numFmt w:val="lowerLetter"/>
      <w:lvlText w:val="%8."/>
      <w:lvlJc w:val="left"/>
      <w:pPr>
        <w:tabs>
          <w:tab w:val="num" w:pos="5760"/>
        </w:tabs>
        <w:ind w:left="5760" w:hanging="360"/>
      </w:pPr>
      <w:rPr>
        <w:rFonts w:cs="Times New Roman"/>
      </w:rPr>
    </w:lvl>
    <w:lvl w:ilvl="8" w:tplc="2D0EFBA2">
      <w:start w:val="1"/>
      <w:numFmt w:val="lowerRoman"/>
      <w:lvlText w:val="%9."/>
      <w:lvlJc w:val="right"/>
      <w:pPr>
        <w:tabs>
          <w:tab w:val="num" w:pos="6480"/>
        </w:tabs>
        <w:ind w:left="6480" w:hanging="180"/>
      </w:pPr>
      <w:rPr>
        <w:rFonts w:cs="Times New Roman"/>
      </w:rPr>
    </w:lvl>
  </w:abstractNum>
  <w:abstractNum w:abstractNumId="78"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9"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A"/>
    <w:multiLevelType w:val="multilevel"/>
    <w:tmpl w:val="7FF40FD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7FF40FE2"/>
    <w:multiLevelType w:val="multilevel"/>
    <w:tmpl w:val="7FF40FE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5"/>
  </w:num>
  <w:num w:numId="2">
    <w:abstractNumId w:val="16"/>
  </w:num>
  <w:num w:numId="3">
    <w:abstractNumId w:val="0"/>
  </w:num>
  <w:num w:numId="4">
    <w:abstractNumId w:val="44"/>
  </w:num>
  <w:num w:numId="5">
    <w:abstractNumId w:val="1"/>
  </w:num>
  <w:num w:numId="6">
    <w:abstractNumId w:val="64"/>
  </w:num>
  <w:num w:numId="7">
    <w:abstractNumId w:val="30"/>
  </w:num>
  <w:num w:numId="8">
    <w:abstractNumId w:val="21"/>
  </w:num>
  <w:num w:numId="9">
    <w:abstractNumId w:val="54"/>
  </w:num>
  <w:num w:numId="10">
    <w:abstractNumId w:val="73"/>
  </w:num>
  <w:num w:numId="11">
    <w:abstractNumId w:val="27"/>
  </w:num>
  <w:num w:numId="12">
    <w:abstractNumId w:val="2"/>
  </w:num>
  <w:num w:numId="13">
    <w:abstractNumId w:val="19"/>
  </w:num>
  <w:num w:numId="14">
    <w:abstractNumId w:val="24"/>
  </w:num>
  <w:num w:numId="15">
    <w:abstractNumId w:val="57"/>
  </w:num>
  <w:num w:numId="16">
    <w:abstractNumId w:val="13"/>
  </w:num>
  <w:num w:numId="17">
    <w:abstractNumId w:val="46"/>
  </w:num>
  <w:num w:numId="18">
    <w:abstractNumId w:val="22"/>
  </w:num>
  <w:num w:numId="19">
    <w:abstractNumId w:val="39"/>
  </w:num>
  <w:num w:numId="20">
    <w:abstractNumId w:val="60"/>
  </w:num>
  <w:num w:numId="21">
    <w:abstractNumId w:val="36"/>
  </w:num>
  <w:num w:numId="22">
    <w:abstractNumId w:val="67"/>
  </w:num>
  <w:num w:numId="23">
    <w:abstractNumId w:val="4"/>
  </w:num>
  <w:num w:numId="24">
    <w:abstractNumId w:val="7"/>
  </w:num>
  <w:num w:numId="25">
    <w:abstractNumId w:val="33"/>
  </w:num>
  <w:num w:numId="26">
    <w:abstractNumId w:val="72"/>
  </w:num>
  <w:num w:numId="27">
    <w:abstractNumId w:val="65"/>
  </w:num>
  <w:num w:numId="28">
    <w:abstractNumId w:val="20"/>
  </w:num>
  <w:num w:numId="29">
    <w:abstractNumId w:val="59"/>
  </w:num>
  <w:num w:numId="30">
    <w:abstractNumId w:val="25"/>
  </w:num>
  <w:num w:numId="31">
    <w:abstractNumId w:val="29"/>
  </w:num>
  <w:num w:numId="32">
    <w:abstractNumId w:val="18"/>
  </w:num>
  <w:num w:numId="33">
    <w:abstractNumId w:val="56"/>
  </w:num>
  <w:num w:numId="34">
    <w:abstractNumId w:val="62"/>
  </w:num>
  <w:num w:numId="35">
    <w:abstractNumId w:val="40"/>
  </w:num>
  <w:num w:numId="36">
    <w:abstractNumId w:val="17"/>
  </w:num>
  <w:num w:numId="37">
    <w:abstractNumId w:val="45"/>
  </w:num>
  <w:num w:numId="38">
    <w:abstractNumId w:val="31"/>
  </w:num>
  <w:num w:numId="39">
    <w:abstractNumId w:val="77"/>
  </w:num>
  <w:num w:numId="40">
    <w:abstractNumId w:val="76"/>
  </w:num>
  <w:num w:numId="41">
    <w:abstractNumId w:val="70"/>
  </w:num>
  <w:num w:numId="42">
    <w:abstractNumId w:val="43"/>
  </w:num>
  <w:num w:numId="43">
    <w:abstractNumId w:val="78"/>
  </w:num>
  <w:num w:numId="44">
    <w:abstractNumId w:val="69"/>
  </w:num>
  <w:num w:numId="45">
    <w:abstractNumId w:val="10"/>
  </w:num>
  <w:num w:numId="46">
    <w:abstractNumId w:val="35"/>
  </w:num>
  <w:num w:numId="47">
    <w:abstractNumId w:val="11"/>
  </w:num>
  <w:num w:numId="48">
    <w:abstractNumId w:val="41"/>
  </w:num>
  <w:num w:numId="49">
    <w:abstractNumId w:val="6"/>
  </w:num>
  <w:num w:numId="50">
    <w:abstractNumId w:val="74"/>
  </w:num>
  <w:num w:numId="51">
    <w:abstractNumId w:val="32"/>
  </w:num>
  <w:num w:numId="52">
    <w:abstractNumId w:val="63"/>
  </w:num>
  <w:num w:numId="53">
    <w:abstractNumId w:val="66"/>
  </w:num>
  <w:num w:numId="54">
    <w:abstractNumId w:val="5"/>
  </w:num>
  <w:num w:numId="55">
    <w:abstractNumId w:val="34"/>
  </w:num>
  <w:num w:numId="56">
    <w:abstractNumId w:val="3"/>
  </w:num>
  <w:num w:numId="57">
    <w:abstractNumId w:val="8"/>
  </w:num>
  <w:num w:numId="58">
    <w:abstractNumId w:val="75"/>
  </w:num>
  <w:num w:numId="59">
    <w:abstractNumId w:val="23"/>
  </w:num>
  <w:num w:numId="60">
    <w:abstractNumId w:val="38"/>
  </w:num>
  <w:num w:numId="61">
    <w:abstractNumId w:val="79"/>
  </w:num>
  <w:num w:numId="62">
    <w:abstractNumId w:val="50"/>
  </w:num>
  <w:num w:numId="63">
    <w:abstractNumId w:val="32"/>
  </w:num>
  <w:num w:numId="64">
    <w:abstractNumId w:val="15"/>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
  </w:num>
  <w:num w:numId="68">
    <w:abstractNumId w:val="49"/>
  </w:num>
  <w:num w:numId="69">
    <w:abstractNumId w:val="61"/>
  </w:num>
  <w:num w:numId="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0"/>
  </w:num>
  <w:num w:numId="74">
    <w:abstractNumId w:val="81"/>
  </w:num>
  <w:num w:numId="75">
    <w:abstractNumId w:val="82"/>
  </w:num>
  <w:num w:numId="76">
    <w:abstractNumId w:val="83"/>
  </w:num>
  <w:num w:numId="77">
    <w:abstractNumId w:val="84"/>
  </w:num>
  <w:num w:numId="78">
    <w:abstractNumId w:val="85"/>
  </w:num>
  <w:num w:numId="79">
    <w:abstractNumId w:val="86"/>
  </w:num>
  <w:num w:numId="80">
    <w:abstractNumId w:val="87"/>
  </w:num>
  <w:num w:numId="81">
    <w:abstractNumId w:val="88"/>
  </w:num>
  <w:num w:numId="82">
    <w:abstractNumId w:val="89"/>
  </w:num>
  <w:num w:numId="83">
    <w:abstractNumId w:val="9"/>
    <w:lvlOverride w:ilvl="0">
      <w:lvl w:ilvl="0">
        <w:start w:val="1"/>
        <w:numFmt w:val="decimal"/>
        <w:lvlText w:val="%1."/>
        <w:lvlJc w:val="left"/>
        <w:pPr>
          <w:ind w:left="360" w:hanging="360"/>
        </w:pPr>
        <w:rPr>
          <w:b/>
          <w:bCs/>
          <w:sz w:val="28"/>
          <w:szCs w:val="28"/>
        </w:r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sz w:val="22"/>
          <w:szCs w:val="24"/>
        </w:rPr>
      </w:lvl>
    </w:lvlOverride>
    <w:lvlOverride w:ilvl="3">
      <w:lvl w:ilvl="3">
        <w:start w:val="1"/>
        <w:numFmt w:val="decimal"/>
        <w:lvlText w:val="%1.%2.%3.%4."/>
        <w:lvlJc w:val="left"/>
        <w:pPr>
          <w:ind w:left="1728" w:hanging="648"/>
        </w:pPr>
        <w:rPr>
          <w:b w:val="0"/>
          <w:bCs w:val="0"/>
        </w:rPr>
      </w:lvl>
    </w:lvlOverride>
  </w:num>
  <w:num w:numId="84">
    <w:abstractNumId w:val="68"/>
  </w:num>
  <w:num w:numId="85">
    <w:abstractNumId w:val="9"/>
    <w:lvlOverride w:ilvl="0">
      <w:lvl w:ilvl="0">
        <w:start w:val="1"/>
        <w:numFmt w:val="decimal"/>
        <w:lvlText w:val="%1."/>
        <w:lvlJc w:val="left"/>
        <w:pPr>
          <w:ind w:left="360" w:hanging="360"/>
        </w:pPr>
        <w:rPr>
          <w:b/>
          <w:bCs/>
          <w:sz w:val="28"/>
          <w:szCs w:val="28"/>
        </w:r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sz w:val="22"/>
          <w:szCs w:val="24"/>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6">
    <w:abstractNumId w:val="52"/>
  </w:num>
  <w:num w:numId="87">
    <w:abstractNumId w:val="47"/>
  </w:num>
  <w:num w:numId="88">
    <w:abstractNumId w:val="51"/>
  </w:num>
  <w:num w:numId="89">
    <w:abstractNumId w:val="71"/>
  </w:num>
  <w:num w:numId="9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6"/>
  </w:num>
  <w:num w:numId="108">
    <w:abstractNumId w:val="28"/>
  </w:num>
  <w:num w:numId="109">
    <w:abstractNumId w:val="32"/>
  </w:num>
  <w:num w:numId="110">
    <w:abstractNumId w:val="32"/>
  </w:num>
  <w:num w:numId="111">
    <w:abstractNumId w:val="32"/>
    <w:lvlOverride w:ilvl="0">
      <w:startOverride w:val="2"/>
    </w:lvlOverride>
  </w:num>
  <w:num w:numId="112">
    <w:abstractNumId w:val="32"/>
  </w:num>
  <w:num w:numId="113">
    <w:abstractNumId w:val="32"/>
  </w:num>
  <w:num w:numId="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53"/>
  </w:num>
  <w:num w:numId="116">
    <w:abstractNumId w:val="32"/>
  </w:num>
  <w:numIdMacAtCleanup w:val="10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ביהו לוי">
    <w15:presenceInfo w15:providerId="AD" w15:userId="S-1-5-21-751151982-1351359263-2670605570-9955"/>
  </w15:person>
  <w15:person w15:author="יסמין כוכבא">
    <w15:presenceInfo w15:providerId="AD" w15:userId="S-1-5-21-751151982-1351359263-2670605570-237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F62D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1D3"/>
    <w:rsid w:val="000138E2"/>
    <w:rsid w:val="00013B02"/>
    <w:rsid w:val="00014182"/>
    <w:rsid w:val="00014230"/>
    <w:rsid w:val="00014577"/>
    <w:rsid w:val="00014C09"/>
    <w:rsid w:val="00014DD6"/>
    <w:rsid w:val="00015069"/>
    <w:rsid w:val="0001566C"/>
    <w:rsid w:val="000156CA"/>
    <w:rsid w:val="0001581F"/>
    <w:rsid w:val="00015F04"/>
    <w:rsid w:val="00016026"/>
    <w:rsid w:val="000163E4"/>
    <w:rsid w:val="00016667"/>
    <w:rsid w:val="00016A47"/>
    <w:rsid w:val="00016E4D"/>
    <w:rsid w:val="00017346"/>
    <w:rsid w:val="000174DA"/>
    <w:rsid w:val="000177C4"/>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849"/>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956"/>
    <w:rsid w:val="00074D45"/>
    <w:rsid w:val="0007507E"/>
    <w:rsid w:val="0007523E"/>
    <w:rsid w:val="00075492"/>
    <w:rsid w:val="00075A12"/>
    <w:rsid w:val="00075A91"/>
    <w:rsid w:val="00075E11"/>
    <w:rsid w:val="00075EC7"/>
    <w:rsid w:val="0007610C"/>
    <w:rsid w:val="00076186"/>
    <w:rsid w:val="000763BB"/>
    <w:rsid w:val="00076528"/>
    <w:rsid w:val="000767B7"/>
    <w:rsid w:val="00076B43"/>
    <w:rsid w:val="0007721F"/>
    <w:rsid w:val="00077222"/>
    <w:rsid w:val="00077577"/>
    <w:rsid w:val="000805C5"/>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7F6"/>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A3F"/>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98"/>
    <w:rsid w:val="000B02CF"/>
    <w:rsid w:val="000B044B"/>
    <w:rsid w:val="000B070C"/>
    <w:rsid w:val="000B0858"/>
    <w:rsid w:val="000B0C7A"/>
    <w:rsid w:val="000B0F36"/>
    <w:rsid w:val="000B16CD"/>
    <w:rsid w:val="000B172A"/>
    <w:rsid w:val="000B1D37"/>
    <w:rsid w:val="000B1D9C"/>
    <w:rsid w:val="000B1DA9"/>
    <w:rsid w:val="000B1E24"/>
    <w:rsid w:val="000B212B"/>
    <w:rsid w:val="000B21D2"/>
    <w:rsid w:val="000B24DA"/>
    <w:rsid w:val="000B264E"/>
    <w:rsid w:val="000B269C"/>
    <w:rsid w:val="000B26BA"/>
    <w:rsid w:val="000B2AB5"/>
    <w:rsid w:val="000B2DFD"/>
    <w:rsid w:val="000B2E7C"/>
    <w:rsid w:val="000B32F9"/>
    <w:rsid w:val="000B40F2"/>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7FB"/>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79"/>
    <w:rsid w:val="000F33C4"/>
    <w:rsid w:val="000F33CA"/>
    <w:rsid w:val="000F3509"/>
    <w:rsid w:val="000F39B1"/>
    <w:rsid w:val="000F3C53"/>
    <w:rsid w:val="000F3EED"/>
    <w:rsid w:val="000F3F27"/>
    <w:rsid w:val="000F4116"/>
    <w:rsid w:val="000F4469"/>
    <w:rsid w:val="000F4523"/>
    <w:rsid w:val="000F4E2A"/>
    <w:rsid w:val="000F51EB"/>
    <w:rsid w:val="000F520E"/>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366"/>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C41"/>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2E9B"/>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3D90"/>
    <w:rsid w:val="00134440"/>
    <w:rsid w:val="001347D5"/>
    <w:rsid w:val="00135206"/>
    <w:rsid w:val="00135EE4"/>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47F"/>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04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B62"/>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4E4"/>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153"/>
    <w:rsid w:val="00174248"/>
    <w:rsid w:val="001742B5"/>
    <w:rsid w:val="00174327"/>
    <w:rsid w:val="00174672"/>
    <w:rsid w:val="00174987"/>
    <w:rsid w:val="0017523B"/>
    <w:rsid w:val="001754C3"/>
    <w:rsid w:val="00175926"/>
    <w:rsid w:val="00175A84"/>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A5"/>
    <w:rsid w:val="001942B3"/>
    <w:rsid w:val="00194889"/>
    <w:rsid w:val="00194CB8"/>
    <w:rsid w:val="0019625B"/>
    <w:rsid w:val="001964F4"/>
    <w:rsid w:val="001965BD"/>
    <w:rsid w:val="00196788"/>
    <w:rsid w:val="001968A2"/>
    <w:rsid w:val="001974E9"/>
    <w:rsid w:val="00197665"/>
    <w:rsid w:val="00197945"/>
    <w:rsid w:val="00197B81"/>
    <w:rsid w:val="00197E4B"/>
    <w:rsid w:val="001A0948"/>
    <w:rsid w:val="001A1458"/>
    <w:rsid w:val="001A1971"/>
    <w:rsid w:val="001A1EC3"/>
    <w:rsid w:val="001A1EF1"/>
    <w:rsid w:val="001A22A8"/>
    <w:rsid w:val="001A28D3"/>
    <w:rsid w:val="001A2F03"/>
    <w:rsid w:val="001A3065"/>
    <w:rsid w:val="001A310F"/>
    <w:rsid w:val="001A3658"/>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6964"/>
    <w:rsid w:val="001B786C"/>
    <w:rsid w:val="001B78A6"/>
    <w:rsid w:val="001B7A9B"/>
    <w:rsid w:val="001B7C06"/>
    <w:rsid w:val="001B7EAB"/>
    <w:rsid w:val="001C047C"/>
    <w:rsid w:val="001C04A9"/>
    <w:rsid w:val="001C08D0"/>
    <w:rsid w:val="001C0BDA"/>
    <w:rsid w:val="001C1286"/>
    <w:rsid w:val="001C12E2"/>
    <w:rsid w:val="001C140B"/>
    <w:rsid w:val="001C1819"/>
    <w:rsid w:val="001C1867"/>
    <w:rsid w:val="001C1986"/>
    <w:rsid w:val="001C21E7"/>
    <w:rsid w:val="001C24A1"/>
    <w:rsid w:val="001C24E0"/>
    <w:rsid w:val="001C2791"/>
    <w:rsid w:val="001C2D49"/>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70A"/>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1E34"/>
    <w:rsid w:val="001F2013"/>
    <w:rsid w:val="001F2094"/>
    <w:rsid w:val="001F221C"/>
    <w:rsid w:val="001F2D4B"/>
    <w:rsid w:val="001F3460"/>
    <w:rsid w:val="001F3C78"/>
    <w:rsid w:val="001F4007"/>
    <w:rsid w:val="001F4306"/>
    <w:rsid w:val="001F4EF7"/>
    <w:rsid w:val="001F50A0"/>
    <w:rsid w:val="001F5BCC"/>
    <w:rsid w:val="001F5FAE"/>
    <w:rsid w:val="001F64A1"/>
    <w:rsid w:val="001F6A28"/>
    <w:rsid w:val="001F7139"/>
    <w:rsid w:val="001F7210"/>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951"/>
    <w:rsid w:val="00210A8F"/>
    <w:rsid w:val="00210B7B"/>
    <w:rsid w:val="00210FAD"/>
    <w:rsid w:val="002112F2"/>
    <w:rsid w:val="00211F46"/>
    <w:rsid w:val="00212145"/>
    <w:rsid w:val="002123DD"/>
    <w:rsid w:val="002127EC"/>
    <w:rsid w:val="00212FBA"/>
    <w:rsid w:val="0021329D"/>
    <w:rsid w:val="00213476"/>
    <w:rsid w:val="00213BD8"/>
    <w:rsid w:val="002144F2"/>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0094"/>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7E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C8B"/>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1B5"/>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6D9"/>
    <w:rsid w:val="00284A9F"/>
    <w:rsid w:val="00284BA6"/>
    <w:rsid w:val="00284CA0"/>
    <w:rsid w:val="00285136"/>
    <w:rsid w:val="002855B4"/>
    <w:rsid w:val="00285EC1"/>
    <w:rsid w:val="00285F0A"/>
    <w:rsid w:val="00285FBF"/>
    <w:rsid w:val="00286063"/>
    <w:rsid w:val="0028620B"/>
    <w:rsid w:val="002865CE"/>
    <w:rsid w:val="00287194"/>
    <w:rsid w:val="002873B9"/>
    <w:rsid w:val="0028779A"/>
    <w:rsid w:val="00287A0D"/>
    <w:rsid w:val="00287B08"/>
    <w:rsid w:val="00287BD7"/>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03B"/>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9E5"/>
    <w:rsid w:val="002A6A45"/>
    <w:rsid w:val="002A6A81"/>
    <w:rsid w:val="002A6F38"/>
    <w:rsid w:val="002A7173"/>
    <w:rsid w:val="002A78B6"/>
    <w:rsid w:val="002A7D65"/>
    <w:rsid w:val="002A7FEA"/>
    <w:rsid w:val="002B0AAF"/>
    <w:rsid w:val="002B0ECD"/>
    <w:rsid w:val="002B1085"/>
    <w:rsid w:val="002B1290"/>
    <w:rsid w:val="002B16D9"/>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183"/>
    <w:rsid w:val="003053DA"/>
    <w:rsid w:val="00305B15"/>
    <w:rsid w:val="00306078"/>
    <w:rsid w:val="0030614F"/>
    <w:rsid w:val="00306AFE"/>
    <w:rsid w:val="00306F4E"/>
    <w:rsid w:val="00307AA5"/>
    <w:rsid w:val="00311518"/>
    <w:rsid w:val="00311E54"/>
    <w:rsid w:val="00312DA1"/>
    <w:rsid w:val="00312DAA"/>
    <w:rsid w:val="00313374"/>
    <w:rsid w:val="00313768"/>
    <w:rsid w:val="003138B0"/>
    <w:rsid w:val="00313AB6"/>
    <w:rsid w:val="00314B9E"/>
    <w:rsid w:val="00314D3D"/>
    <w:rsid w:val="00314E13"/>
    <w:rsid w:val="00314EDF"/>
    <w:rsid w:val="003154FA"/>
    <w:rsid w:val="00315705"/>
    <w:rsid w:val="00315886"/>
    <w:rsid w:val="003159CF"/>
    <w:rsid w:val="0031604E"/>
    <w:rsid w:val="00316230"/>
    <w:rsid w:val="00316E03"/>
    <w:rsid w:val="00317191"/>
    <w:rsid w:val="003176C8"/>
    <w:rsid w:val="00317834"/>
    <w:rsid w:val="003178A0"/>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5C61"/>
    <w:rsid w:val="00336DFE"/>
    <w:rsid w:val="00336EC4"/>
    <w:rsid w:val="00337599"/>
    <w:rsid w:val="00337D57"/>
    <w:rsid w:val="00337D92"/>
    <w:rsid w:val="00337DB6"/>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681"/>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ACB"/>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243"/>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AE7"/>
    <w:rsid w:val="00385DAF"/>
    <w:rsid w:val="003861CF"/>
    <w:rsid w:val="00386380"/>
    <w:rsid w:val="0038647B"/>
    <w:rsid w:val="003874D1"/>
    <w:rsid w:val="003874E8"/>
    <w:rsid w:val="00387A2F"/>
    <w:rsid w:val="00390065"/>
    <w:rsid w:val="003901BF"/>
    <w:rsid w:val="0039071E"/>
    <w:rsid w:val="00390A4F"/>
    <w:rsid w:val="00390B5E"/>
    <w:rsid w:val="00390F3A"/>
    <w:rsid w:val="0039132B"/>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1EAF"/>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442"/>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1A6"/>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9E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95E"/>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06E"/>
    <w:rsid w:val="00433228"/>
    <w:rsid w:val="00433367"/>
    <w:rsid w:val="004335E6"/>
    <w:rsid w:val="00433613"/>
    <w:rsid w:val="004338A0"/>
    <w:rsid w:val="00433C21"/>
    <w:rsid w:val="0043413F"/>
    <w:rsid w:val="004342B3"/>
    <w:rsid w:val="00434600"/>
    <w:rsid w:val="00434B55"/>
    <w:rsid w:val="00435290"/>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629"/>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002"/>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8E"/>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80A"/>
    <w:rsid w:val="00494F3B"/>
    <w:rsid w:val="00495120"/>
    <w:rsid w:val="004957E0"/>
    <w:rsid w:val="004958F6"/>
    <w:rsid w:val="00495A2F"/>
    <w:rsid w:val="00496952"/>
    <w:rsid w:val="0049792A"/>
    <w:rsid w:val="004A1472"/>
    <w:rsid w:val="004A1C12"/>
    <w:rsid w:val="004A202A"/>
    <w:rsid w:val="004A2301"/>
    <w:rsid w:val="004A24B4"/>
    <w:rsid w:val="004A2D0A"/>
    <w:rsid w:val="004A309B"/>
    <w:rsid w:val="004A3648"/>
    <w:rsid w:val="004A368B"/>
    <w:rsid w:val="004A3743"/>
    <w:rsid w:val="004A39CF"/>
    <w:rsid w:val="004A3A48"/>
    <w:rsid w:val="004A3D6B"/>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1B9"/>
    <w:rsid w:val="004B0211"/>
    <w:rsid w:val="004B08F6"/>
    <w:rsid w:val="004B091E"/>
    <w:rsid w:val="004B0A66"/>
    <w:rsid w:val="004B0C28"/>
    <w:rsid w:val="004B0C8C"/>
    <w:rsid w:val="004B0E16"/>
    <w:rsid w:val="004B12ED"/>
    <w:rsid w:val="004B137C"/>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A08"/>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85E"/>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50C"/>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6957"/>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16C"/>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17E5"/>
    <w:rsid w:val="0052212B"/>
    <w:rsid w:val="00522141"/>
    <w:rsid w:val="005223C8"/>
    <w:rsid w:val="00522BC4"/>
    <w:rsid w:val="00523F00"/>
    <w:rsid w:val="00524B58"/>
    <w:rsid w:val="00524C4F"/>
    <w:rsid w:val="005252A2"/>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7CE"/>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641"/>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1D8D"/>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2FC2"/>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3997"/>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0FBF"/>
    <w:rsid w:val="005A1EF9"/>
    <w:rsid w:val="005A2190"/>
    <w:rsid w:val="005A2392"/>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142"/>
    <w:rsid w:val="005D3591"/>
    <w:rsid w:val="005D3638"/>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7C"/>
    <w:rsid w:val="005E21C7"/>
    <w:rsid w:val="005E232A"/>
    <w:rsid w:val="005E2622"/>
    <w:rsid w:val="005E2632"/>
    <w:rsid w:val="005E2D78"/>
    <w:rsid w:val="005E3856"/>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2B"/>
    <w:rsid w:val="005F3560"/>
    <w:rsid w:val="005F3615"/>
    <w:rsid w:val="005F4160"/>
    <w:rsid w:val="005F42F1"/>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596"/>
    <w:rsid w:val="00623D07"/>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083"/>
    <w:rsid w:val="00641407"/>
    <w:rsid w:val="00641472"/>
    <w:rsid w:val="0064169B"/>
    <w:rsid w:val="006418BF"/>
    <w:rsid w:val="00641B5C"/>
    <w:rsid w:val="00641BB3"/>
    <w:rsid w:val="00641D9B"/>
    <w:rsid w:val="006426C0"/>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0BDB"/>
    <w:rsid w:val="006511FC"/>
    <w:rsid w:val="00651D65"/>
    <w:rsid w:val="00651E1F"/>
    <w:rsid w:val="006521A7"/>
    <w:rsid w:val="00652488"/>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8EA"/>
    <w:rsid w:val="006969F7"/>
    <w:rsid w:val="00696A30"/>
    <w:rsid w:val="00696BC0"/>
    <w:rsid w:val="00697251"/>
    <w:rsid w:val="006974BB"/>
    <w:rsid w:val="00697523"/>
    <w:rsid w:val="00697B5C"/>
    <w:rsid w:val="00697BC9"/>
    <w:rsid w:val="00697D79"/>
    <w:rsid w:val="00697E38"/>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66E"/>
    <w:rsid w:val="006A39F8"/>
    <w:rsid w:val="006A3B45"/>
    <w:rsid w:val="006A4395"/>
    <w:rsid w:val="006A4463"/>
    <w:rsid w:val="006A47B2"/>
    <w:rsid w:val="006A5446"/>
    <w:rsid w:val="006A593A"/>
    <w:rsid w:val="006A5D7C"/>
    <w:rsid w:val="006A667E"/>
    <w:rsid w:val="006A69A3"/>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41A"/>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4B5"/>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A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86E"/>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47B6"/>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E35"/>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3C30"/>
    <w:rsid w:val="007644DA"/>
    <w:rsid w:val="007649AD"/>
    <w:rsid w:val="00764A48"/>
    <w:rsid w:val="00764AE7"/>
    <w:rsid w:val="00764CEB"/>
    <w:rsid w:val="0076540B"/>
    <w:rsid w:val="0076578B"/>
    <w:rsid w:val="00765D2A"/>
    <w:rsid w:val="007665F7"/>
    <w:rsid w:val="00766653"/>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665"/>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3DE"/>
    <w:rsid w:val="007B36B5"/>
    <w:rsid w:val="007B3F8C"/>
    <w:rsid w:val="007B4004"/>
    <w:rsid w:val="007B451D"/>
    <w:rsid w:val="007B47B5"/>
    <w:rsid w:val="007B48D6"/>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5F2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A20"/>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0AC"/>
    <w:rsid w:val="008102F3"/>
    <w:rsid w:val="008104C4"/>
    <w:rsid w:val="0081079D"/>
    <w:rsid w:val="00811B95"/>
    <w:rsid w:val="00811BB7"/>
    <w:rsid w:val="00811EDB"/>
    <w:rsid w:val="008122E4"/>
    <w:rsid w:val="0081274A"/>
    <w:rsid w:val="00812BEF"/>
    <w:rsid w:val="00813463"/>
    <w:rsid w:val="008136DA"/>
    <w:rsid w:val="00813C7A"/>
    <w:rsid w:val="008144D5"/>
    <w:rsid w:val="00814CFC"/>
    <w:rsid w:val="008150A8"/>
    <w:rsid w:val="008150FB"/>
    <w:rsid w:val="008155C3"/>
    <w:rsid w:val="00815609"/>
    <w:rsid w:val="00815A4A"/>
    <w:rsid w:val="00815C1D"/>
    <w:rsid w:val="00815DDC"/>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58B"/>
    <w:rsid w:val="008265E5"/>
    <w:rsid w:val="00826908"/>
    <w:rsid w:val="0082739B"/>
    <w:rsid w:val="00827911"/>
    <w:rsid w:val="0083016A"/>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8ED"/>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0F02"/>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0B"/>
    <w:rsid w:val="00887C97"/>
    <w:rsid w:val="00887F34"/>
    <w:rsid w:val="008904CC"/>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5CB3"/>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5DB"/>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1C"/>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1A07"/>
    <w:rsid w:val="00922365"/>
    <w:rsid w:val="00923159"/>
    <w:rsid w:val="009235E1"/>
    <w:rsid w:val="00923FA9"/>
    <w:rsid w:val="00923FAB"/>
    <w:rsid w:val="009241A0"/>
    <w:rsid w:val="00924433"/>
    <w:rsid w:val="0092470F"/>
    <w:rsid w:val="009247CA"/>
    <w:rsid w:val="00924B24"/>
    <w:rsid w:val="009251A8"/>
    <w:rsid w:val="00925707"/>
    <w:rsid w:val="00925A01"/>
    <w:rsid w:val="00925CFF"/>
    <w:rsid w:val="00926710"/>
    <w:rsid w:val="00926930"/>
    <w:rsid w:val="00926934"/>
    <w:rsid w:val="00927345"/>
    <w:rsid w:val="00927375"/>
    <w:rsid w:val="0092743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2C38"/>
    <w:rsid w:val="0093322A"/>
    <w:rsid w:val="00933769"/>
    <w:rsid w:val="00933859"/>
    <w:rsid w:val="0093472E"/>
    <w:rsid w:val="00934AD1"/>
    <w:rsid w:val="00934F1C"/>
    <w:rsid w:val="009351AA"/>
    <w:rsid w:val="009354F3"/>
    <w:rsid w:val="0093565E"/>
    <w:rsid w:val="00935870"/>
    <w:rsid w:val="00935879"/>
    <w:rsid w:val="00935930"/>
    <w:rsid w:val="00935BCC"/>
    <w:rsid w:val="00935E81"/>
    <w:rsid w:val="009361D8"/>
    <w:rsid w:val="009368D5"/>
    <w:rsid w:val="00936C5B"/>
    <w:rsid w:val="00937CE2"/>
    <w:rsid w:val="00937DC1"/>
    <w:rsid w:val="00940481"/>
    <w:rsid w:val="0094132E"/>
    <w:rsid w:val="0094171A"/>
    <w:rsid w:val="00942072"/>
    <w:rsid w:val="009420B2"/>
    <w:rsid w:val="00942598"/>
    <w:rsid w:val="00942F2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C5D"/>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1A"/>
    <w:rsid w:val="00970E3F"/>
    <w:rsid w:val="009711FF"/>
    <w:rsid w:val="0097257D"/>
    <w:rsid w:val="00972A53"/>
    <w:rsid w:val="00972E7A"/>
    <w:rsid w:val="00973066"/>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C9B"/>
    <w:rsid w:val="00982DC9"/>
    <w:rsid w:val="00983262"/>
    <w:rsid w:val="009836B6"/>
    <w:rsid w:val="00984016"/>
    <w:rsid w:val="009841D9"/>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4D"/>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BAA"/>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1E8B"/>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5F49"/>
    <w:rsid w:val="009F6609"/>
    <w:rsid w:val="009F6B69"/>
    <w:rsid w:val="009F6D1F"/>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39B"/>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2F83"/>
    <w:rsid w:val="00A23401"/>
    <w:rsid w:val="00A23480"/>
    <w:rsid w:val="00A234BD"/>
    <w:rsid w:val="00A237B5"/>
    <w:rsid w:val="00A239B9"/>
    <w:rsid w:val="00A23F16"/>
    <w:rsid w:val="00A24245"/>
    <w:rsid w:val="00A24623"/>
    <w:rsid w:val="00A24A53"/>
    <w:rsid w:val="00A24B0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5C8A"/>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5CB1"/>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34CF"/>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8D4"/>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B82"/>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AC4"/>
    <w:rsid w:val="00AE2C74"/>
    <w:rsid w:val="00AE2D57"/>
    <w:rsid w:val="00AE3401"/>
    <w:rsid w:val="00AE392F"/>
    <w:rsid w:val="00AE3FC8"/>
    <w:rsid w:val="00AE423A"/>
    <w:rsid w:val="00AE4299"/>
    <w:rsid w:val="00AE4B65"/>
    <w:rsid w:val="00AE503C"/>
    <w:rsid w:val="00AE5097"/>
    <w:rsid w:val="00AE5551"/>
    <w:rsid w:val="00AE574E"/>
    <w:rsid w:val="00AE606D"/>
    <w:rsid w:val="00AE6CC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0F7"/>
    <w:rsid w:val="00B05211"/>
    <w:rsid w:val="00B053B6"/>
    <w:rsid w:val="00B05D56"/>
    <w:rsid w:val="00B05E8F"/>
    <w:rsid w:val="00B05FA1"/>
    <w:rsid w:val="00B063E7"/>
    <w:rsid w:val="00B06717"/>
    <w:rsid w:val="00B06A45"/>
    <w:rsid w:val="00B06CF2"/>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7AC"/>
    <w:rsid w:val="00B158F4"/>
    <w:rsid w:val="00B15C34"/>
    <w:rsid w:val="00B15D1D"/>
    <w:rsid w:val="00B16EA8"/>
    <w:rsid w:val="00B16ED5"/>
    <w:rsid w:val="00B17716"/>
    <w:rsid w:val="00B178D3"/>
    <w:rsid w:val="00B17AE1"/>
    <w:rsid w:val="00B17B07"/>
    <w:rsid w:val="00B206DE"/>
    <w:rsid w:val="00B2085C"/>
    <w:rsid w:val="00B212EA"/>
    <w:rsid w:val="00B21A17"/>
    <w:rsid w:val="00B21FA8"/>
    <w:rsid w:val="00B21FB5"/>
    <w:rsid w:val="00B2282F"/>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687"/>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4EBF"/>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D9B"/>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1AF4"/>
    <w:rsid w:val="00B52159"/>
    <w:rsid w:val="00B526A4"/>
    <w:rsid w:val="00B52F0F"/>
    <w:rsid w:val="00B530C0"/>
    <w:rsid w:val="00B53324"/>
    <w:rsid w:val="00B5344A"/>
    <w:rsid w:val="00B537EB"/>
    <w:rsid w:val="00B53CBA"/>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A2"/>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11B"/>
    <w:rsid w:val="00B8099A"/>
    <w:rsid w:val="00B80CFF"/>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4CAC"/>
    <w:rsid w:val="00B9522F"/>
    <w:rsid w:val="00B95295"/>
    <w:rsid w:val="00B95BDE"/>
    <w:rsid w:val="00B96028"/>
    <w:rsid w:val="00B965E7"/>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488"/>
    <w:rsid w:val="00BA3512"/>
    <w:rsid w:val="00BA45FF"/>
    <w:rsid w:val="00BA4ADF"/>
    <w:rsid w:val="00BA50A7"/>
    <w:rsid w:val="00BA5837"/>
    <w:rsid w:val="00BA5A36"/>
    <w:rsid w:val="00BA5B08"/>
    <w:rsid w:val="00BA603F"/>
    <w:rsid w:val="00BA6D41"/>
    <w:rsid w:val="00BA6EFE"/>
    <w:rsid w:val="00BA6F11"/>
    <w:rsid w:val="00BA6F7A"/>
    <w:rsid w:val="00BA7CDA"/>
    <w:rsid w:val="00BA7E68"/>
    <w:rsid w:val="00BB00A9"/>
    <w:rsid w:val="00BB0519"/>
    <w:rsid w:val="00BB07DB"/>
    <w:rsid w:val="00BB09A8"/>
    <w:rsid w:val="00BB105A"/>
    <w:rsid w:val="00BB11E1"/>
    <w:rsid w:val="00BB126D"/>
    <w:rsid w:val="00BB1AB2"/>
    <w:rsid w:val="00BB1E75"/>
    <w:rsid w:val="00BB2005"/>
    <w:rsid w:val="00BB23C7"/>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5A0"/>
    <w:rsid w:val="00BC76EE"/>
    <w:rsid w:val="00BC7BD7"/>
    <w:rsid w:val="00BD03E4"/>
    <w:rsid w:val="00BD06CB"/>
    <w:rsid w:val="00BD0A78"/>
    <w:rsid w:val="00BD0C42"/>
    <w:rsid w:val="00BD10DA"/>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1D4"/>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B47"/>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1D7"/>
    <w:rsid w:val="00C373B2"/>
    <w:rsid w:val="00C37D03"/>
    <w:rsid w:val="00C37D4D"/>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33F"/>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269"/>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BA7"/>
    <w:rsid w:val="00C84C17"/>
    <w:rsid w:val="00C8503F"/>
    <w:rsid w:val="00C85318"/>
    <w:rsid w:val="00C85443"/>
    <w:rsid w:val="00C85898"/>
    <w:rsid w:val="00C85ABC"/>
    <w:rsid w:val="00C86460"/>
    <w:rsid w:val="00C86983"/>
    <w:rsid w:val="00C86AD5"/>
    <w:rsid w:val="00C86E64"/>
    <w:rsid w:val="00C87442"/>
    <w:rsid w:val="00C87866"/>
    <w:rsid w:val="00C879F5"/>
    <w:rsid w:val="00C87C00"/>
    <w:rsid w:val="00C87F0B"/>
    <w:rsid w:val="00C90016"/>
    <w:rsid w:val="00C9011C"/>
    <w:rsid w:val="00C90ACE"/>
    <w:rsid w:val="00C90DB5"/>
    <w:rsid w:val="00C90E2A"/>
    <w:rsid w:val="00C911C4"/>
    <w:rsid w:val="00C91407"/>
    <w:rsid w:val="00C914A3"/>
    <w:rsid w:val="00C91699"/>
    <w:rsid w:val="00C91AD5"/>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1D"/>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D7933"/>
    <w:rsid w:val="00CE03FD"/>
    <w:rsid w:val="00CE04D6"/>
    <w:rsid w:val="00CE0517"/>
    <w:rsid w:val="00CE05E8"/>
    <w:rsid w:val="00CE07B7"/>
    <w:rsid w:val="00CE07D2"/>
    <w:rsid w:val="00CE08E2"/>
    <w:rsid w:val="00CE0FB7"/>
    <w:rsid w:val="00CE1963"/>
    <w:rsid w:val="00CE1F3D"/>
    <w:rsid w:val="00CE202F"/>
    <w:rsid w:val="00CE375E"/>
    <w:rsid w:val="00CE3912"/>
    <w:rsid w:val="00CE39B2"/>
    <w:rsid w:val="00CE39BA"/>
    <w:rsid w:val="00CE3C66"/>
    <w:rsid w:val="00CE3CCA"/>
    <w:rsid w:val="00CE3E4B"/>
    <w:rsid w:val="00CE46F7"/>
    <w:rsid w:val="00CE4838"/>
    <w:rsid w:val="00CE54FF"/>
    <w:rsid w:val="00CE5947"/>
    <w:rsid w:val="00CE5F85"/>
    <w:rsid w:val="00CE6414"/>
    <w:rsid w:val="00CE642D"/>
    <w:rsid w:val="00CE653F"/>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11B"/>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2A8D"/>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CE5"/>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1F6B"/>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C15"/>
    <w:rsid w:val="00D64CCF"/>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2F9A"/>
    <w:rsid w:val="00D73083"/>
    <w:rsid w:val="00D731DA"/>
    <w:rsid w:val="00D733A7"/>
    <w:rsid w:val="00D73581"/>
    <w:rsid w:val="00D73917"/>
    <w:rsid w:val="00D73A3D"/>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86"/>
    <w:rsid w:val="00DA0DE1"/>
    <w:rsid w:val="00DA1193"/>
    <w:rsid w:val="00DA1232"/>
    <w:rsid w:val="00DA16F9"/>
    <w:rsid w:val="00DA1D86"/>
    <w:rsid w:val="00DA2073"/>
    <w:rsid w:val="00DA21F2"/>
    <w:rsid w:val="00DA2301"/>
    <w:rsid w:val="00DA2756"/>
    <w:rsid w:val="00DA293A"/>
    <w:rsid w:val="00DA3334"/>
    <w:rsid w:val="00DA3BA0"/>
    <w:rsid w:val="00DA3D40"/>
    <w:rsid w:val="00DA3F1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79"/>
    <w:rsid w:val="00DB04F6"/>
    <w:rsid w:val="00DB0604"/>
    <w:rsid w:val="00DB14A9"/>
    <w:rsid w:val="00DB18D4"/>
    <w:rsid w:val="00DB24BD"/>
    <w:rsid w:val="00DB2650"/>
    <w:rsid w:val="00DB2A4C"/>
    <w:rsid w:val="00DB2F2A"/>
    <w:rsid w:val="00DB3001"/>
    <w:rsid w:val="00DB310D"/>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67D"/>
    <w:rsid w:val="00E03E68"/>
    <w:rsid w:val="00E03F15"/>
    <w:rsid w:val="00E04891"/>
    <w:rsid w:val="00E04DFF"/>
    <w:rsid w:val="00E0516D"/>
    <w:rsid w:val="00E05991"/>
    <w:rsid w:val="00E05B14"/>
    <w:rsid w:val="00E0627C"/>
    <w:rsid w:val="00E064B6"/>
    <w:rsid w:val="00E067FB"/>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2"/>
    <w:rsid w:val="00E13DAE"/>
    <w:rsid w:val="00E13F93"/>
    <w:rsid w:val="00E14007"/>
    <w:rsid w:val="00E149E9"/>
    <w:rsid w:val="00E14D9F"/>
    <w:rsid w:val="00E14E32"/>
    <w:rsid w:val="00E15716"/>
    <w:rsid w:val="00E15A19"/>
    <w:rsid w:val="00E16814"/>
    <w:rsid w:val="00E16E03"/>
    <w:rsid w:val="00E175D5"/>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BD"/>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84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77691"/>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842"/>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375"/>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808"/>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D76"/>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373"/>
    <w:rsid w:val="00F03501"/>
    <w:rsid w:val="00F0363F"/>
    <w:rsid w:val="00F03914"/>
    <w:rsid w:val="00F04060"/>
    <w:rsid w:val="00F057F9"/>
    <w:rsid w:val="00F0592A"/>
    <w:rsid w:val="00F05E6D"/>
    <w:rsid w:val="00F061DF"/>
    <w:rsid w:val="00F0668F"/>
    <w:rsid w:val="00F06E0F"/>
    <w:rsid w:val="00F06F70"/>
    <w:rsid w:val="00F070EB"/>
    <w:rsid w:val="00F07200"/>
    <w:rsid w:val="00F07251"/>
    <w:rsid w:val="00F0743C"/>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0FF8"/>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623"/>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53E"/>
    <w:rsid w:val="00F60815"/>
    <w:rsid w:val="00F60932"/>
    <w:rsid w:val="00F611C1"/>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35F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07FD"/>
    <w:rsid w:val="00FA1503"/>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54C"/>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3F1"/>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3D"/>
    <w:rsid w:val="00FF38A2"/>
    <w:rsid w:val="00FF39A5"/>
    <w:rsid w:val="00FF3FEF"/>
    <w:rsid w:val="00FF40BD"/>
    <w:rsid w:val="00FF428F"/>
    <w:rsid w:val="00FF437E"/>
    <w:rsid w:val="00FF47DD"/>
    <w:rsid w:val="00FF4CD2"/>
    <w:rsid w:val="00FF5805"/>
    <w:rsid w:val="00FF58B4"/>
    <w:rsid w:val="00FF5AAD"/>
    <w:rsid w:val="00FF5C9F"/>
    <w:rsid w:val="00FF6510"/>
    <w:rsid w:val="00FF6C55"/>
    <w:rsid w:val="00FF6D5E"/>
    <w:rsid w:val="00FF6FD0"/>
    <w:rsid w:val="00FF7018"/>
    <w:rsid w:val="00FF70AE"/>
    <w:rsid w:val="00FF758A"/>
    <w:rsid w:val="00FF7633"/>
    <w:rsid w:val="00FF777C"/>
    <w:rsid w:val="00FF77D0"/>
    <w:rsid w:val="00FF7AB7"/>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CB7F7"/>
  <w15:docId w15:val="{3241491D-34F6-49D9-8B80-769F1C4C6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rsid w:val="00240F9D"/>
    <w:pPr>
      <w:bidi/>
      <w:spacing w:before="0" w:after="0" w:line="240" w:lineRule="auto"/>
    </w:pPr>
  </w:style>
  <w:style w:type="paragraph" w:styleId="16">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7"/>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7"/>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nhideWhenUsed/>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7">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6"/>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6"/>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6"/>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qFormat/>
    <w:rsid w:val="002C3820"/>
    <w:rPr>
      <w:rFonts w:asciiTheme="majorBidi" w:hAnsiTheme="majorBidi" w:cstheme="minorHAnsi"/>
      <w:bCs/>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lp1,FooterText,numbered,Paragraphe de liste1"/>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9"/>
    <w:next w:val="Normal3"/>
    <w:rsid w:val="001015D6"/>
    <w:pPr>
      <w:keepNext w:val="0"/>
      <w:keepLines w:val="0"/>
      <w:tabs>
        <w:tab w:val="right" w:pos="1192"/>
      </w:tabs>
      <w:ind w:left="1496" w:hanging="504"/>
    </w:pPr>
    <w:rPr>
      <w:sz w:val="32"/>
      <w:szCs w:val="32"/>
    </w:rPr>
  </w:style>
  <w:style w:type="paragraph" w:customStyle="1" w:styleId="29">
    <w:name w:val="כותרת2"/>
    <w:basedOn w:val="26"/>
    <w:next w:val="ad"/>
    <w:link w:val="2a"/>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4">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hAnsiTheme="minorHAnsi" w:cstheme="minorBidi"/>
      <w:sz w:val="22"/>
      <w:szCs w:val="22"/>
    </w:rPr>
  </w:style>
  <w:style w:type="character" w:customStyle="1" w:styleId="18">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4">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e"/>
    <w:link w:val="Normal1"/>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b">
    <w:name w:val="Body Text 2"/>
    <w:basedOn w:val="ad"/>
    <w:link w:val="2c"/>
    <w:uiPriority w:val="99"/>
    <w:rsid w:val="001015D6"/>
    <w:pPr>
      <w:spacing w:before="240" w:line="360" w:lineRule="auto"/>
    </w:pPr>
    <w:rPr>
      <w:noProof/>
      <w:sz w:val="26"/>
      <w:szCs w:val="22"/>
    </w:rPr>
  </w:style>
  <w:style w:type="character" w:customStyle="1" w:styleId="2c">
    <w:name w:val="גוף טקסט 2 תו"/>
    <w:basedOn w:val="ae"/>
    <w:link w:val="2b"/>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basedOn w:val="ae"/>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6"/>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9">
    <w:name w:val="סגנון1"/>
    <w:basedOn w:val="ListNumber1"/>
    <w:uiPriority w:val="99"/>
    <w:rsid w:val="001015D6"/>
  </w:style>
  <w:style w:type="paragraph" w:customStyle="1" w:styleId="a1">
    <w:name w:val="פסקה"/>
    <w:basedOn w:val="19"/>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1"/>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a">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a"/>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e"/>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2">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f">
    <w:name w:val="Body Text Indent 2"/>
    <w:basedOn w:val="ad"/>
    <w:link w:val="2f0"/>
    <w:uiPriority w:val="99"/>
    <w:rsid w:val="001015D6"/>
    <w:pPr>
      <w:tabs>
        <w:tab w:val="left" w:pos="404"/>
      </w:tabs>
      <w:spacing w:before="240"/>
      <w:ind w:left="406" w:hanging="400"/>
      <w:jc w:val="both"/>
    </w:pPr>
    <w:rPr>
      <w:noProof/>
      <w:sz w:val="22"/>
      <w:szCs w:val="22"/>
    </w:rPr>
  </w:style>
  <w:style w:type="character" w:customStyle="1" w:styleId="2f0">
    <w:name w:val="כניסה בגוף טקסט 2 תו"/>
    <w:basedOn w:val="ae"/>
    <w:link w:val="2f"/>
    <w:uiPriority w:val="99"/>
    <w:rsid w:val="001015D6"/>
    <w:rPr>
      <w:rFonts w:ascii="David" w:eastAsia="Times New Roman" w:hAnsi="David" w:cs="David"/>
      <w:noProof/>
    </w:rPr>
  </w:style>
  <w:style w:type="paragraph" w:styleId="2f1">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8"/>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6"/>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b">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6"/>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6"/>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c">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3">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4"/>
    <w:uiPriority w:val="99"/>
    <w:rsid w:val="001015D6"/>
    <w:pPr>
      <w:numPr>
        <w:numId w:val="35"/>
      </w:numPr>
      <w:tabs>
        <w:tab w:val="clear" w:pos="360"/>
        <w:tab w:val="num" w:pos="3240"/>
      </w:tabs>
      <w:spacing w:line="360" w:lineRule="auto"/>
      <w:ind w:left="2880" w:right="2880"/>
    </w:pPr>
  </w:style>
  <w:style w:type="character" w:customStyle="1" w:styleId="2f4">
    <w:name w:val="רמה 2 תו"/>
    <w:basedOn w:val="af7"/>
    <w:link w:val="22"/>
    <w:uiPriority w:val="99"/>
    <w:rsid w:val="001015D6"/>
    <w:rPr>
      <w:rFonts w:cs="Narkisim"/>
      <w:sz w:val="24"/>
      <w:szCs w:val="24"/>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basedOn w:val="ae"/>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d"/>
    <w:next w:val="afffb"/>
    <w:uiPriority w:val="99"/>
    <w:rsid w:val="001015D6"/>
    <w:pPr>
      <w:tabs>
        <w:tab w:val="num" w:pos="1492"/>
      </w:tabs>
    </w:pPr>
    <w:rPr>
      <w:rFonts w:ascii="Courier New" w:hAnsi="Courier New" w:cs="Courier New"/>
      <w:sz w:val="20"/>
      <w:szCs w:val="20"/>
    </w:rPr>
  </w:style>
  <w:style w:type="paragraph" w:customStyle="1" w:styleId="1d">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6"/>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6"/>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6"/>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e">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2"/>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5">
    <w:name w:val="מכרז 1"/>
    <w:basedOn w:val="16"/>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6"/>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6"/>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3">
    <w:name w:val="תת סעיף1"/>
    <w:basedOn w:val="ab"/>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9"/>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0">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6">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6"/>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1">
    <w:name w:val="חשכל רמה 1"/>
    <w:basedOn w:val="16"/>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2">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3">
    <w:name w:val="כניסה בגוף טקסט תו1"/>
    <w:aliases w:val="Body Text Indent תו1"/>
    <w:basedOn w:val="ae"/>
    <w:uiPriority w:val="99"/>
    <w:rsid w:val="001015D6"/>
    <w:rPr>
      <w:sz w:val="24"/>
      <w:szCs w:val="24"/>
    </w:rPr>
  </w:style>
  <w:style w:type="paragraph" w:customStyle="1" w:styleId="1f4">
    <w:name w:val="סגנון 1"/>
    <w:basedOn w:val="19"/>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9"/>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9"/>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9"/>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9"/>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b">
    <w:name w:val="היסט"/>
    <w:basedOn w:val="ad"/>
    <w:rsid w:val="001015D6"/>
    <w:pPr>
      <w:ind w:left="709"/>
      <w:jc w:val="both"/>
    </w:pPr>
    <w:rPr>
      <w:rFonts w:ascii="Garamond" w:eastAsia="Calibri"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rPr>
  </w:style>
  <w:style w:type="paragraph" w:customStyle="1" w:styleId="1f5">
    <w:name w:val="היסט_כפול1"/>
    <w:basedOn w:val="ad"/>
    <w:rsid w:val="001015D6"/>
    <w:pPr>
      <w:tabs>
        <w:tab w:val="left" w:pos="1418"/>
      </w:tabs>
      <w:ind w:left="2126" w:hanging="2126"/>
      <w:jc w:val="both"/>
    </w:pPr>
    <w:rPr>
      <w:rFonts w:ascii="Garamond" w:eastAsia="Calibri" w:hAnsi="Garamond"/>
    </w:rPr>
  </w:style>
  <w:style w:type="paragraph" w:customStyle="1" w:styleId="2f9">
    <w:name w:val="היסט_כפול2"/>
    <w:basedOn w:val="ad"/>
    <w:rsid w:val="001015D6"/>
    <w:pPr>
      <w:tabs>
        <w:tab w:val="left" w:pos="1701"/>
      </w:tabs>
      <w:ind w:left="2127" w:hanging="1418"/>
      <w:jc w:val="both"/>
    </w:pPr>
    <w:rPr>
      <w:rFonts w:ascii="Garamond" w:eastAsia="Calibri" w:hAnsi="Garamond"/>
    </w:rPr>
  </w:style>
  <w:style w:type="paragraph" w:customStyle="1" w:styleId="1f6">
    <w:name w:val="היסט1"/>
    <w:basedOn w:val="ad"/>
    <w:rsid w:val="001015D6"/>
    <w:pPr>
      <w:spacing w:before="240"/>
      <w:ind w:left="709" w:hanging="709"/>
      <w:jc w:val="both"/>
    </w:pPr>
    <w:rPr>
      <w:rFonts w:ascii="Garamond" w:eastAsia="Calibri" w:hAnsi="Garamond"/>
    </w:rPr>
  </w:style>
  <w:style w:type="paragraph" w:customStyle="1" w:styleId="2fa">
    <w:name w:val="היסט2"/>
    <w:basedOn w:val="ad"/>
    <w:rsid w:val="001015D6"/>
    <w:pPr>
      <w:spacing w:before="240"/>
      <w:ind w:left="1418" w:hanging="709"/>
      <w:jc w:val="both"/>
    </w:pPr>
    <w:rPr>
      <w:rFonts w:ascii="Garamond" w:eastAsia="Calibri" w:hAnsi="Garamond"/>
    </w:rPr>
  </w:style>
  <w:style w:type="paragraph" w:customStyle="1" w:styleId="3fa">
    <w:name w:val="היסט3"/>
    <w:basedOn w:val="ad"/>
    <w:rsid w:val="001015D6"/>
    <w:pPr>
      <w:spacing w:before="240"/>
      <w:ind w:left="2836" w:hanging="1418"/>
      <w:jc w:val="both"/>
    </w:pPr>
    <w:rPr>
      <w:rFonts w:ascii="Garamond" w:eastAsia="Calibri" w:hAnsi="Garamond"/>
    </w:rPr>
  </w:style>
  <w:style w:type="paragraph" w:customStyle="1" w:styleId="4f5">
    <w:name w:val="היסט4"/>
    <w:basedOn w:val="ad"/>
    <w:rsid w:val="001015D6"/>
    <w:pPr>
      <w:spacing w:before="240"/>
      <w:ind w:left="4253" w:hanging="1418"/>
      <w:jc w:val="both"/>
    </w:pPr>
    <w:rPr>
      <w:rFonts w:ascii="Garamond" w:eastAsia="Calibri"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7">
    <w:name w:val="ציטוט1"/>
    <w:basedOn w:val="ad"/>
    <w:rsid w:val="001015D6"/>
    <w:pPr>
      <w:ind w:left="1701" w:right="1134"/>
      <w:jc w:val="both"/>
    </w:pPr>
    <w:rPr>
      <w:rFonts w:ascii="Garamond" w:eastAsia="Calibri" w:hAnsi="Garamond"/>
      <w:b/>
      <w:bCs/>
    </w:rPr>
  </w:style>
  <w:style w:type="paragraph" w:customStyle="1" w:styleId="2fb">
    <w:name w:val="ציטוט2"/>
    <w:basedOn w:val="ad"/>
    <w:rsid w:val="001015D6"/>
    <w:pPr>
      <w:ind w:left="2552" w:right="1134"/>
      <w:jc w:val="both"/>
    </w:pPr>
    <w:rPr>
      <w:rFonts w:ascii="Garamond" w:eastAsia="Calibri"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lp1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8">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c">
    <w:name w:val="נספח כותרת 2"/>
    <w:basedOn w:val="1f8"/>
    <w:rsid w:val="001015D6"/>
    <w:pPr>
      <w:tabs>
        <w:tab w:val="clear" w:pos="206"/>
        <w:tab w:val="clear" w:pos="360"/>
        <w:tab w:val="right" w:pos="625"/>
      </w:tabs>
      <w:ind w:left="625" w:hanging="599"/>
    </w:pPr>
  </w:style>
  <w:style w:type="paragraph" w:customStyle="1" w:styleId="3fc">
    <w:name w:val="נספח כותרת 3"/>
    <w:basedOn w:val="2fc"/>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c"/>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9">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9"/>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6"/>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d">
    <w:name w:val="2 כניסות"/>
    <w:basedOn w:val="26"/>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e"/>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numPr>
        <w:ilvl w:val="0"/>
        <w:numId w:val="0"/>
      </w:numPr>
      <w:spacing w:before="120" w:after="120"/>
      <w:ind w:left="1080" w:hanging="706"/>
      <w:outlineLvl w:val="9"/>
    </w:pPr>
    <w:rPr>
      <w:b w:val="0"/>
      <w:bCs w:val="0"/>
      <w:spacing w:val="0"/>
      <w:sz w:val="24"/>
      <w:szCs w:val="24"/>
    </w:rPr>
  </w:style>
  <w:style w:type="paragraph" w:customStyle="1" w:styleId="3-">
    <w:name w:val="3 - סעיף"/>
    <w:basedOn w:val="ad"/>
    <w:link w:val="3-4"/>
    <w:qFormat/>
    <w:rsid w:val="00A0392D"/>
    <w:pPr>
      <w:numPr>
        <w:ilvl w:val="2"/>
        <w:numId w:val="63"/>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numPr>
        <w:ilvl w:val="0"/>
        <w:numId w:val="0"/>
      </w:numPr>
      <w:spacing w:before="120" w:after="120"/>
      <w:ind w:left="2174" w:hanging="547"/>
    </w:pPr>
    <w:rPr>
      <w:b w:val="0"/>
      <w:bCs w:val="0"/>
    </w:rPr>
  </w:style>
  <w:style w:type="paragraph" w:customStyle="1" w:styleId="5-">
    <w:name w:val="5 - סעיף"/>
    <w:basedOn w:val="ad"/>
    <w:link w:val="5-Char"/>
    <w:qFormat/>
    <w:rsid w:val="00E92FF2"/>
    <w:pPr>
      <w:numPr>
        <w:ilvl w:val="4"/>
        <w:numId w:val="63"/>
      </w:numPr>
      <w:spacing w:before="120" w:after="120" w:line="360" w:lineRule="auto"/>
      <w:jc w:val="both"/>
    </w:pPr>
  </w:style>
  <w:style w:type="paragraph" w:customStyle="1" w:styleId="6-">
    <w:name w:val="6 - סעיף_ישן"/>
    <w:basedOn w:val="ad"/>
    <w:rsid w:val="00D90238"/>
    <w:pPr>
      <w:numPr>
        <w:ilvl w:val="5"/>
        <w:numId w:val="57"/>
      </w:numPr>
      <w:spacing w:after="120" w:line="360" w:lineRule="auto"/>
      <w:jc w:val="both"/>
      <w:outlineLvl w:val="5"/>
    </w:pPr>
    <w:rPr>
      <w:sz w:val="22"/>
    </w:rPr>
  </w:style>
  <w:style w:type="paragraph" w:customStyle="1" w:styleId="7-">
    <w:name w:val="7 - סעיף_ישן"/>
    <w:basedOn w:val="ad"/>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e"/>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a">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pPr>
      <w:numPr>
        <w:ilvl w:val="0"/>
        <w:numId w:val="0"/>
      </w:numPr>
    </w:pPr>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e"/>
    <w:rsid w:val="00EF0417"/>
    <w:pPr>
      <w:numPr>
        <w:ilvl w:val="1"/>
        <w:numId w:val="59"/>
      </w:numPr>
      <w:spacing w:before="0" w:after="0" w:line="360" w:lineRule="auto"/>
    </w:pPr>
    <w:rPr>
      <w:rFonts w:eastAsia="Times New Roman"/>
      <w:b/>
      <w:kern w:val="28"/>
      <w:sz w:val="20"/>
      <w:szCs w:val="20"/>
    </w:rPr>
  </w:style>
  <w:style w:type="character" w:customStyle="1" w:styleId="2fe">
    <w:name w:val="מספור רמה 2 נקי תו"/>
    <w:basedOn w:val="ae"/>
    <w:link w:val="20"/>
    <w:rsid w:val="00EF0417"/>
    <w:rPr>
      <w:rFonts w:eastAsia="Times New Roman"/>
      <w:b/>
      <w:kern w:val="28"/>
      <w:sz w:val="20"/>
      <w:szCs w:val="20"/>
    </w:rPr>
  </w:style>
  <w:style w:type="table" w:customStyle="1" w:styleId="1fb">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3"/>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c">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f"/>
    <w:rsid w:val="00B51020"/>
    <w:pPr>
      <w:numPr>
        <w:ilvl w:val="1"/>
        <w:numId w:val="71"/>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e"/>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0">
    <w:name w:val="ללא רשימה2"/>
    <w:next w:val="af0"/>
    <w:uiPriority w:val="99"/>
    <w:semiHidden/>
    <w:unhideWhenUsed/>
    <w:rsid w:val="00DC2963"/>
  </w:style>
  <w:style w:type="table" w:customStyle="1" w:styleId="2ff1">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6"/>
    <w:link w:val="1-0"/>
    <w:rsid w:val="0057259E"/>
    <w:rPr>
      <w:rFonts w:ascii="Times New Roman" w:hAnsi="Times New Roman" w:cs="FrankRuehl"/>
      <w:b/>
      <w:bCs/>
      <w:caps/>
      <w:spacing w:val="15"/>
      <w:sz w:val="40"/>
      <w:szCs w:val="40"/>
    </w:rPr>
  </w:style>
  <w:style w:type="paragraph" w:customStyle="1" w:styleId="1-0">
    <w:name w:val="1 - כותרת"/>
    <w:basedOn w:val="26"/>
    <w:link w:val="1-Char"/>
    <w:qFormat/>
    <w:rsid w:val="0057259E"/>
    <w:pPr>
      <w:keepNext/>
      <w:keepLines/>
      <w:widowControl/>
      <w:numPr>
        <w:numId w:val="63"/>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6"/>
    <w:link w:val="afffffff0"/>
    <w:rsid w:val="00DC2963"/>
    <w:pPr>
      <w:keepNext/>
      <w:widowControl/>
      <w:tabs>
        <w:tab w:val="left" w:pos="283"/>
      </w:tabs>
      <w:spacing w:after="120" w:line="360" w:lineRule="auto"/>
      <w:ind w:left="360" w:hanging="72"/>
      <w:jc w:val="center"/>
    </w:pPr>
  </w:style>
  <w:style w:type="paragraph" w:customStyle="1" w:styleId="affffffc">
    <w:name w:val="ג"/>
    <w:basedOn w:val="26"/>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rPr>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2">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basedOn w:val="ae"/>
    <w:uiPriority w:val="99"/>
    <w:semiHidden/>
    <w:unhideWhenUsed/>
    <w:rsid w:val="00DC2963"/>
    <w:rPr>
      <w:color w:val="605E5C"/>
      <w:shd w:val="clear" w:color="auto" w:fill="E1DFDD"/>
    </w:rPr>
  </w:style>
  <w:style w:type="character" w:customStyle="1" w:styleId="4fa">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d">
    <w:name w:val="רגיל 1"/>
    <w:basedOn w:val="20"/>
    <w:link w:val="1fe"/>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e">
    <w:name w:val="רגיל 1 תו"/>
    <w:basedOn w:val="2fe"/>
    <w:link w:val="1fd"/>
    <w:rsid w:val="00ED1416"/>
    <w:rPr>
      <w:rFonts w:ascii="David" w:eastAsia="Times New Roman" w:hAnsi="David" w:cs="David"/>
      <w:b/>
      <w:kern w:val="28"/>
      <w:sz w:val="24"/>
      <w:szCs w:val="24"/>
    </w:rPr>
  </w:style>
  <w:style w:type="paragraph" w:customStyle="1" w:styleId="1ff">
    <w:name w:val="1. כותרת"/>
    <w:basedOn w:val="1-0"/>
    <w:link w:val="1ff0"/>
    <w:qFormat/>
    <w:rsid w:val="002B53EA"/>
    <w:pPr>
      <w:numPr>
        <w:numId w:val="0"/>
      </w:numPr>
    </w:pPr>
    <w:rPr>
      <w:sz w:val="32"/>
      <w:szCs w:val="32"/>
    </w:rPr>
  </w:style>
  <w:style w:type="character" w:customStyle="1" w:styleId="afffffffb">
    <w:name w:val="כותרת פרק תו"/>
    <w:basedOn w:val="affffffe"/>
    <w:link w:val="afffffffa"/>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0">
    <w:name w:val="1. כותרת תו"/>
    <w:basedOn w:val="1-Char"/>
    <w:link w:val="1ff"/>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a">
    <w:name w:val="כותרת2 תו"/>
    <w:basedOn w:val="27"/>
    <w:link w:val="29"/>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a"/>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1">
    <w:name w:val="1. כותרת חוזה"/>
    <w:basedOn w:val="1-0"/>
    <w:link w:val="1ff2"/>
    <w:rsid w:val="004765F5"/>
  </w:style>
  <w:style w:type="character" w:customStyle="1" w:styleId="afffffffd">
    <w:name w:val="נספח תו"/>
    <w:basedOn w:val="33"/>
    <w:link w:val="afffffffc"/>
    <w:rsid w:val="00602672"/>
    <w:rPr>
      <w:rFonts w:ascii="Times New Roman" w:hAnsi="Times New Roman" w:cs="David"/>
      <w:bCs/>
      <w:caps/>
      <w:spacing w:val="15"/>
      <w:kern w:val="28"/>
      <w:sz w:val="28"/>
      <w:szCs w:val="28"/>
    </w:rPr>
  </w:style>
  <w:style w:type="character" w:customStyle="1" w:styleId="1ff2">
    <w:name w:val="1. כותרת חוזה תו"/>
    <w:basedOn w:val="1-Char"/>
    <w:link w:val="1ff1"/>
    <w:rsid w:val="004765F5"/>
    <w:rPr>
      <w:rFonts w:ascii="Times New Roman" w:hAnsi="Times New Roman" w:cs="FrankRuehl"/>
      <w:b/>
      <w:bCs/>
      <w:caps/>
      <w:spacing w:val="15"/>
      <w:sz w:val="40"/>
      <w:szCs w:val="40"/>
    </w:rPr>
  </w:style>
  <w:style w:type="character" w:customStyle="1" w:styleId="2ff">
    <w:name w:val="סעיף רמה 2 תו"/>
    <w:basedOn w:val="ae"/>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f"/>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ilvl w:val="0"/>
        <w:numId w:val="67"/>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ilvl w:val="0"/>
        <w:numId w:val="68"/>
      </w:numPr>
      <w:tabs>
        <w:tab w:val="right" w:pos="2160"/>
        <w:tab w:val="right" w:pos="3060"/>
      </w:tabs>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ilvl w:val="0"/>
        <w:numId w:val="69"/>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3">
    <w:name w:val="סגנון בולט 2"/>
    <w:basedOn w:val="30"/>
    <w:link w:val="2Char"/>
    <w:qFormat/>
    <w:rsid w:val="000E0DA8"/>
    <w:pPr>
      <w:ind w:left="1170"/>
    </w:pPr>
    <w:rPr>
      <w:kern w:val="28"/>
    </w:rPr>
  </w:style>
  <w:style w:type="character" w:customStyle="1" w:styleId="2Char">
    <w:name w:val="סגנון בולט 2 Char"/>
    <w:basedOn w:val="3ff4"/>
    <w:link w:val="2ff3"/>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character" w:customStyle="1" w:styleId="UnresolvedMention4">
    <w:name w:val="Unresolved Mention4"/>
    <w:basedOn w:val="ae"/>
    <w:uiPriority w:val="99"/>
    <w:semiHidden/>
    <w:unhideWhenUsed/>
    <w:rsid w:val="00A6462D"/>
    <w:rPr>
      <w:color w:val="605E5C"/>
      <w:shd w:val="clear" w:color="auto" w:fill="E1DFDD"/>
    </w:rPr>
  </w:style>
  <w:style w:type="character" w:customStyle="1" w:styleId="5f5">
    <w:name w:val="אזכור לא מזוהה5"/>
    <w:basedOn w:val="ae"/>
    <w:uiPriority w:val="99"/>
    <w:semiHidden/>
    <w:unhideWhenUsed/>
    <w:rsid w:val="00FE0150"/>
    <w:rPr>
      <w:color w:val="605E5C"/>
      <w:shd w:val="clear" w:color="auto" w:fill="E1DFDD"/>
    </w:rPr>
  </w:style>
  <w:style w:type="character" w:customStyle="1" w:styleId="6a">
    <w:name w:val="אזכור לא מזוהה6"/>
    <w:basedOn w:val="ae"/>
    <w:uiPriority w:val="99"/>
    <w:rsid w:val="00F62D83"/>
    <w:rPr>
      <w:color w:val="605E5C"/>
      <w:shd w:val="clear" w:color="auto" w:fill="E1DFDD"/>
    </w:rPr>
  </w:style>
  <w:style w:type="character" w:customStyle="1" w:styleId="ng-star-inserted">
    <w:name w:val="ng-star-inserted"/>
    <w:basedOn w:val="ae"/>
  </w:style>
  <w:style w:type="table" w:customStyle="1" w:styleId="ng-star-insertedTable">
    <w:name w:val="ng-star-inserted Table"/>
    <w:basedOn w:val="af"/>
    <w:tblPr/>
  </w:style>
  <w:style w:type="numbering" w:customStyle="1" w:styleId="a0">
    <w:name w:val="רשימה עירונית עם תבליטים"/>
    <w:rsid w:val="00C85367"/>
    <w:pPr>
      <w:numPr>
        <w:numId w:val="84"/>
      </w:numPr>
    </w:pPr>
  </w:style>
  <w:style w:type="table" w:customStyle="1" w:styleId="TableGrid0">
    <w:name w:val="Table Grid_0"/>
    <w:basedOn w:val="af"/>
    <w:uiPriority w:val="39"/>
    <w:rsid w:val="00C8536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נספח מספור 1"/>
    <w:basedOn w:val="ad"/>
    <w:link w:val="1ff3"/>
    <w:qFormat/>
    <w:rsid w:val="00446D2D"/>
    <w:pPr>
      <w:numPr>
        <w:numId w:val="88"/>
      </w:numPr>
      <w:spacing w:before="120" w:after="120" w:line="276" w:lineRule="auto"/>
      <w:jc w:val="both"/>
    </w:pPr>
    <w:rPr>
      <w:rFonts w:eastAsia="Times New Roman"/>
      <w:u w:val="single"/>
    </w:rPr>
  </w:style>
  <w:style w:type="paragraph" w:customStyle="1" w:styleId="23">
    <w:name w:val="נספח מספור 2"/>
    <w:basedOn w:val="12"/>
    <w:link w:val="2ff4"/>
    <w:qFormat/>
    <w:rsid w:val="00446D2D"/>
    <w:pPr>
      <w:numPr>
        <w:ilvl w:val="1"/>
      </w:numPr>
    </w:pPr>
  </w:style>
  <w:style w:type="character" w:customStyle="1" w:styleId="1ff3">
    <w:name w:val="נספח מספור 1 תו"/>
    <w:basedOn w:val="ae"/>
    <w:link w:val="12"/>
    <w:rsid w:val="00446D2D"/>
    <w:rPr>
      <w:rFonts w:eastAsia="Times New Roman"/>
      <w:u w:val="single"/>
    </w:rPr>
  </w:style>
  <w:style w:type="character" w:customStyle="1" w:styleId="2ff4">
    <w:name w:val="נספח מספור 2 תו"/>
    <w:basedOn w:val="1ff3"/>
    <w:link w:val="23"/>
    <w:rsid w:val="00446D2D"/>
    <w:rPr>
      <w:rFonts w:eastAsia="Times New Roman"/>
      <w:u w:val="single"/>
    </w:rPr>
  </w:style>
  <w:style w:type="table" w:customStyle="1" w:styleId="TableGrid1">
    <w:name w:val="Table Grid_1"/>
    <w:basedOn w:val="af"/>
    <w:uiPriority w:val="39"/>
    <w:rsid w:val="00C8536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f"/>
    <w:uiPriority w:val="39"/>
    <w:rsid w:val="00C8536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f"/>
    <w:uiPriority w:val="39"/>
    <w:rsid w:val="00C8536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tail">
    <w:name w:val="detail"/>
    <w:basedOn w:val="ae"/>
    <w:rsid w:val="00924433"/>
  </w:style>
  <w:style w:type="character" w:customStyle="1" w:styleId="tenderfiledwho">
    <w:name w:val="tender_filed_who"/>
    <w:basedOn w:val="ae"/>
    <w:rsid w:val="00924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takam.mof.gov.il/document/H.7.11.4" TargetMode="External"/><Relationship Id="rId26" Type="http://schemas.openxmlformats.org/officeDocument/2006/relationships/hyperlink" Target="https://fs.knesset.gov.il/20/law/20_lsr_528760.pdf" TargetMode="External"/><Relationship Id="rId39" Type="http://schemas.openxmlformats.org/officeDocument/2006/relationships/theme" Target="theme/theme1.xml"/><Relationship Id="rId21" Type="http://schemas.openxmlformats.org/officeDocument/2006/relationships/hyperlink" Target="tel:08-6863100" TargetMode="External"/><Relationship Id="rId34" Type="http://schemas.openxmlformats.org/officeDocument/2006/relationships/hyperlink" Target="https://www.gov.il/he/departments/policies/regulation-10" TargetMode="External"/><Relationship Id="rId42" Type="http://schemas.microsoft.com/office/2018/08/relationships/commentsExtensible" Target="commentsExtensi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uidestar.org.il/home" TargetMode="Externa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ygovchat.gov.il/icr/bot.aspx?l=3" TargetMode="External"/><Relationship Id="rId32" Type="http://schemas.openxmlformats.org/officeDocument/2006/relationships/hyperlink" Target="https://takam.mof.gov.il/document/H.7.3.3" TargetMode="External"/><Relationship Id="rId37"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hyperlink" Target="https://www.misim.gov.il/gmishurim/frmInputMekabel.aspx?cur=0"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tel:1299" TargetMode="External"/><Relationship Id="rId31" Type="http://schemas.openxmlformats.org/officeDocument/2006/relationships/hyperlink" Target="https://takam.mof.gov.il/document/H.7.3.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portal.gpa.gov.il/supplier/yahalom-teivadigitalit/" TargetMode="External"/><Relationship Id="rId27" Type="http://schemas.openxmlformats.org/officeDocument/2006/relationships/hyperlink" Target="https://takam.mof.gov.il/document/H.7.11.4" TargetMode="External"/><Relationship Id="rId30" Type="http://schemas.openxmlformats.org/officeDocument/2006/relationships/hyperlink" Target="https://takam.mof.gov.il/document/H.7.3.7" TargetMode="External"/><Relationship Id="rId35" Type="http://schemas.openxmlformats.org/officeDocument/2006/relationships/hyperlink" Target="https://www.gov.il/he/departments/policies/2013_des1116" TargetMode="External"/><Relationship Id="rId43" Type="http://schemas.microsoft.com/office/2016/09/relationships/commentsIds" Target="commentsIds.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takam.mof.gov.il/document/H.7.12.5" TargetMode="External"/><Relationship Id="rId25" Type="http://schemas.openxmlformats.org/officeDocument/2006/relationships/hyperlink" Target="https://www.nevo.co.il/law_html/law00/233599.htm" TargetMode="External"/><Relationship Id="rId33" Type="http://schemas.openxmlformats.org/officeDocument/2006/relationships/hyperlink" Target="https://foi.gov.il/" TargetMode="External"/><Relationship Id="rId38"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C344EA428854D0AABF798834405F416"/>
        <w:category>
          <w:name w:val="כללי"/>
          <w:gallery w:val="placeholder"/>
        </w:category>
        <w:types>
          <w:type w:val="bbPlcHdr"/>
        </w:types>
        <w:behaviors>
          <w:behavior w:val="content"/>
        </w:behaviors>
        <w:guid w:val="{F3AD1057-F9F5-483A-A148-D8F6EB3449BE}"/>
      </w:docPartPr>
      <w:docPartBody>
        <w:p w:rsidR="00F25BED" w:rsidRDefault="007563FE" w:rsidP="00F25BED">
          <w:pPr>
            <w:pStyle w:val="FC344EA428854D0AABF798834405F416"/>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altName w:val="Times New Roman"/>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ssistant">
    <w:panose1 w:val="00000500000000000000"/>
    <w:charset w:val="00"/>
    <w:family w:val="modern"/>
    <w:notTrueType/>
    <w:pitch w:val="variable"/>
    <w:sig w:usb0="00000807" w:usb1="40000000" w:usb2="00000000" w:usb3="00000000" w:csb0="00000023"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noPunctuationKerning/>
  <w:characterSpacingControl w:val="doNotCompress"/>
  <w:compat>
    <w:compatSetting w:name="compatibilityMode" w:uri="http://schemas.microsoft.com/office/word" w:val="12"/>
  </w:compat>
  <w:rsids>
    <w:rsidRoot w:val="007563FE"/>
    <w:rsid w:val="001A15BA"/>
    <w:rsid w:val="002B21D7"/>
    <w:rsid w:val="003D1E20"/>
    <w:rsid w:val="00453D2E"/>
    <w:rsid w:val="007523B0"/>
    <w:rsid w:val="007563FE"/>
    <w:rsid w:val="007765C2"/>
    <w:rsid w:val="007A2EE5"/>
    <w:rsid w:val="00865BE9"/>
    <w:rsid w:val="009C097E"/>
    <w:rsid w:val="00A14B1F"/>
    <w:rsid w:val="00AC232F"/>
    <w:rsid w:val="00BF5ED3"/>
    <w:rsid w:val="00CC29AF"/>
    <w:rsid w:val="00DE7A64"/>
    <w:rsid w:val="00F25B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523B0"/>
    <w:rPr>
      <w:color w:val="808080"/>
    </w:rPr>
  </w:style>
  <w:style w:type="paragraph" w:customStyle="1" w:styleId="27080781121344B7995FC303EFA00C19">
    <w:name w:val="27080781121344B7995FC303EFA00C19"/>
    <w:rsid w:val="00EF0D76"/>
    <w:pPr>
      <w:bidi/>
      <w:spacing w:after="160" w:line="259" w:lineRule="auto"/>
    </w:pPr>
    <w:rPr>
      <w:rFonts w:asciiTheme="minorHAnsi" w:eastAsiaTheme="minorEastAsia" w:hAnsiTheme="minorHAnsi" w:cstheme="minorBidi"/>
      <w:sz w:val="22"/>
      <w:szCs w:val="22"/>
    </w:rPr>
  </w:style>
  <w:style w:type="paragraph" w:customStyle="1" w:styleId="FC344EA428854D0AABF798834405F416">
    <w:name w:val="FC344EA428854D0AABF798834405F416"/>
    <w:rsid w:val="00EF0D76"/>
    <w:pPr>
      <w:bidi/>
      <w:spacing w:after="160" w:line="259" w:lineRule="auto"/>
    </w:pPr>
    <w:rPr>
      <w:rFonts w:asciiTheme="minorHAnsi" w:eastAsiaTheme="minorEastAsia" w:hAnsiTheme="minorHAnsi" w:cstheme="minorBidi"/>
      <w:sz w:val="22"/>
      <w:szCs w:val="22"/>
    </w:rPr>
  </w:style>
  <w:style w:type="paragraph" w:customStyle="1" w:styleId="42534B3078514D019F9BC80F5B69F645">
    <w:name w:val="42534B3078514D019F9BC80F5B69F645"/>
    <w:rsid w:val="00BF5ED3"/>
    <w:pPr>
      <w:bidi/>
      <w:spacing w:after="160" w:line="259" w:lineRule="auto"/>
    </w:pPr>
    <w:rPr>
      <w:rFonts w:asciiTheme="minorHAnsi" w:eastAsiaTheme="minorEastAsia" w:hAnsiTheme="minorHAnsi" w:cstheme="minorBid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false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אסטר קול קורא" ma:contentTypeID="0x0101007E6A4FDE01A20149A94288E4DD585E31006ABF0C682A9C3545B3E31D2A97B221EF" ma:contentTypeVersion="17" ma:contentTypeDescription="" ma:contentTypeScope="" ma:versionID="2afc294619f0818776c1f90f08e078fc">
  <xsd:schema xmlns:xsd="http://www.w3.org/2001/XMLSchema" xmlns:xs="http://www.w3.org/2001/XMLSchema" xmlns:p="http://schemas.microsoft.com/office/2006/metadata/properties" xmlns:ns2="8faed47e-395e-4055-a3bc-ef545c21aa66" targetNamespace="http://schemas.microsoft.com/office/2006/metadata/properties" ma:root="true" ma:fieldsID="ed7a4f2888bc026395608c01ae06351d"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2065EB-66BE-43C9-8292-CA62111E264D}">
  <ds:schemaRefs>
    <ds:schemaRef ds:uri="http://schemas.microsoft.com/office/2006/metadata/properties"/>
    <ds:schemaRef ds:uri="http://schemas.microsoft.com/office/infopath/2007/PartnerControls"/>
    <ds:schemaRef ds:uri="8faed47e-395e-4055-a3bc-ef545c21aa66"/>
  </ds:schemaRefs>
</ds:datastoreItem>
</file>

<file path=customXml/itemProps3.xml><?xml version="1.0" encoding="utf-8"?>
<ds:datastoreItem xmlns:ds="http://schemas.openxmlformats.org/officeDocument/2006/customXml" ds:itemID="{83C09BC0-3EBD-4BFB-A7A1-49FC75D05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2985DE-31F5-4A1E-9D35-CAF38F5F5BEE}">
  <ds:schemaRefs>
    <ds:schemaRef ds:uri="http://schemas.microsoft.com/sharepoint/v3/contenttype/forms"/>
  </ds:schemaRefs>
</ds:datastoreItem>
</file>

<file path=customXml/itemProps5.xml><?xml version="1.0" encoding="utf-8"?>
<ds:datastoreItem xmlns:ds="http://schemas.openxmlformats.org/officeDocument/2006/customXml" ds:itemID="{4EF2AC31-6EA2-48FE-A358-43C04611D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73</Pages>
  <Words>15941</Words>
  <Characters>79707</Characters>
  <Application>Microsoft Office Word</Application>
  <DocSecurity>0</DocSecurity>
  <Lines>664</Lines>
  <Paragraphs>190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42/2025</vt:lpstr>
      <vt:lpstr>4.4.7.dotx</vt:lpstr>
    </vt:vector>
  </TitlesOfParts>
  <Company/>
  <LinksUpToDate>false</LinksUpToDate>
  <CharactersWithSpaces>95458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42/2025</dc:title>
  <dc:subject>רכש, התקנה, אחריות ושירות למערכות מתח נמוך ואבטחה במתקני המשרד</dc:subject>
  <dc:creator>בר פלש</dc:creator>
  <cp:keywords>Version_4.3</cp:keywords>
  <cp:lastModifiedBy>אביהו לוי</cp:lastModifiedBy>
  <cp:revision>7</cp:revision>
  <dcterms:created xsi:type="dcterms:W3CDTF">2025-09-08T09:21:00Z</dcterms:created>
  <dcterms:modified xsi:type="dcterms:W3CDTF">2025-09-08T09:23:00Z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0x0101007E6A4FDE01A20149A94288E4DD585E31006ABF0C682A9C3545B3E31D2A97B221EF</vt:lpwstr>
  </property>
  <property fmtid="{D5CDD505-2E9C-101B-9397-08002B2CF9AE}" pid="3" name="domain">
    <vt:lpwstr/>
  </property>
  <property fmtid="{D5CDD505-2E9C-101B-9397-08002B2CF9AE}" pid="4" name="tenderNumber">
    <vt:lpwstr>42/2025</vt:lpwstr>
  </property>
  <property fmtid="{D5CDD505-2E9C-101B-9397-08002B2CF9AE}" pid="5" name="Year">
    <vt:lpwstr>2025</vt:lpwstr>
  </property>
  <property fmtid="{D5CDD505-2E9C-101B-9397-08002B2CF9AE}" pid="6" name="processType">
    <vt:lpwstr>מכרז</vt:lpwstr>
  </property>
  <property fmtid="{D5CDD505-2E9C-101B-9397-08002B2CF9AE}" pid="7" name="Department">
    <vt:lpwstr>יחידת ביטחון</vt:lpwstr>
  </property>
  <property fmtid="{D5CDD505-2E9C-101B-9397-08002B2CF9AE}" pid="8" name="SubjectRequest">
    <vt:lpwstr>לשירותי רכש, התקנה, אחריות ושירות למערכות מתח נמוך ואבטחה במתקני משרד האנרגיה והתשתיות</vt:lpwstr>
  </property>
  <property fmtid="{D5CDD505-2E9C-101B-9397-08002B2CF9AE}" pid="9" name="userCreate">
    <vt:lpwstr>85</vt:lpwstr>
  </property>
  <property fmtid="{D5CDD505-2E9C-101B-9397-08002B2CF9AE}" pid="10" name="Contact">
    <vt:lpwstr>אביהו לוי</vt:lpwstr>
  </property>
  <property fmtid="{D5CDD505-2E9C-101B-9397-08002B2CF9AE}" pid="11" name="StatusDiscussion">
    <vt:lpwstr>מאושר ע"י כל הגורמים</vt:lpwstr>
  </property>
  <property fmtid="{D5CDD505-2E9C-101B-9397-08002B2CF9AE}" pid="12" name="sendFileToInsuranceConsultant">
    <vt:bool>false</vt:bool>
  </property>
  <property fmtid="{D5CDD505-2E9C-101B-9397-08002B2CF9AE}" pid="13" name="NoteApproval">
    <vt:lpwstr/>
  </property>
  <property fmtid="{D5CDD505-2E9C-101B-9397-08002B2CF9AE}" pid="14" name="unitManager">
    <vt:lpwstr>734</vt:lpwstr>
  </property>
  <property fmtid="{D5CDD505-2E9C-101B-9397-08002B2CF9AE}" pid="15" name="ApprovalManagerUnitStatus">
    <vt:lpwstr>אושר</vt:lpwstr>
  </property>
  <property fmtid="{D5CDD505-2E9C-101B-9397-08002B2CF9AE}" pid="16" name="ApprovalBudgetUnitStatus">
    <vt:lpwstr>אושר</vt:lpwstr>
  </property>
  <property fmtid="{D5CDD505-2E9C-101B-9397-08002B2CF9AE}" pid="17" name="ApprovalSecurityStatus">
    <vt:lpwstr>אושר</vt:lpwstr>
  </property>
  <property fmtid="{D5CDD505-2E9C-101B-9397-08002B2CF9AE}" pid="18" name="ApprovalCalculusStatus">
    <vt:lpwstr>אושר</vt:lpwstr>
  </property>
  <property fmtid="{D5CDD505-2E9C-101B-9397-08002B2CF9AE}" pid="19" name="approvalLegalCounselStatus">
    <vt:lpwstr>אושר</vt:lpwstr>
  </property>
</Properties>
</file>